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803D234" w:rsidR="00E67699" w:rsidRPr="00E07B8B" w:rsidRDefault="0045260E" w:rsidP="5C468517">
      <w:pPr>
        <w:spacing w:line="276" w:lineRule="auto"/>
        <w:ind w:hanging="2"/>
        <w:contextualSpacing/>
        <w:jc w:val="center"/>
        <w:rPr>
          <w:b/>
          <w:bCs/>
          <w:smallCaps/>
          <w:sz w:val="32"/>
          <w:szCs w:val="32"/>
        </w:rPr>
      </w:pPr>
      <w:r w:rsidRPr="5C468517">
        <w:rPr>
          <w:b/>
          <w:bCs/>
          <w:smallCaps/>
          <w:sz w:val="32"/>
          <w:szCs w:val="32"/>
        </w:rPr>
        <w:t>SCOPE OF WORK</w:t>
      </w:r>
      <w:r w:rsidR="004E2314" w:rsidRPr="5C468517">
        <w:rPr>
          <w:b/>
          <w:bCs/>
          <w:smallCaps/>
          <w:sz w:val="32"/>
          <w:szCs w:val="32"/>
        </w:rPr>
        <w:t xml:space="preserve"> (SoW)</w:t>
      </w:r>
    </w:p>
    <w:p w14:paraId="00000002" w14:textId="45A40D4D" w:rsidR="00E67699" w:rsidRPr="00E07B8B" w:rsidRDefault="004B445F" w:rsidP="5C468517">
      <w:pPr>
        <w:spacing w:line="276" w:lineRule="auto"/>
        <w:ind w:hanging="2"/>
        <w:contextualSpacing/>
        <w:jc w:val="center"/>
        <w:rPr>
          <w:b/>
          <w:bCs/>
          <w:smallCaps/>
          <w:sz w:val="32"/>
          <w:szCs w:val="32"/>
        </w:rPr>
      </w:pPr>
      <w:r w:rsidRPr="5C468517">
        <w:rPr>
          <w:b/>
          <w:bCs/>
          <w:smallCaps/>
          <w:sz w:val="32"/>
          <w:szCs w:val="32"/>
        </w:rPr>
        <w:t>S</w:t>
      </w:r>
      <w:r w:rsidR="003D5A83" w:rsidRPr="5C468517">
        <w:rPr>
          <w:b/>
          <w:bCs/>
          <w:smallCaps/>
          <w:sz w:val="32"/>
          <w:szCs w:val="32"/>
        </w:rPr>
        <w:t>AFE END</w:t>
      </w:r>
      <w:r w:rsidRPr="5C468517">
        <w:rPr>
          <w:b/>
          <w:bCs/>
          <w:smallCaps/>
          <w:sz w:val="32"/>
          <w:szCs w:val="32"/>
        </w:rPr>
        <w:t>LINE EVALUATION - 202</w:t>
      </w:r>
      <w:r w:rsidR="003D5A83" w:rsidRPr="5C468517">
        <w:rPr>
          <w:b/>
          <w:bCs/>
          <w:smallCaps/>
          <w:sz w:val="32"/>
          <w:szCs w:val="32"/>
        </w:rPr>
        <w:t>5</w:t>
      </w:r>
    </w:p>
    <w:p w14:paraId="00000003" w14:textId="77777777" w:rsidR="00E67699" w:rsidRPr="00E07B8B" w:rsidRDefault="0045260E" w:rsidP="5C468517">
      <w:pPr>
        <w:spacing w:line="276" w:lineRule="auto"/>
        <w:ind w:hanging="2"/>
        <w:contextualSpacing/>
        <w:jc w:val="center"/>
        <w:rPr>
          <w:b/>
          <w:bCs/>
          <w:smallCaps/>
          <w:sz w:val="32"/>
          <w:szCs w:val="32"/>
        </w:rPr>
      </w:pPr>
      <w:r w:rsidRPr="5C468517">
        <w:rPr>
          <w:b/>
          <w:bCs/>
          <w:smallCaps/>
          <w:sz w:val="32"/>
          <w:szCs w:val="32"/>
        </w:rPr>
        <w:t>MERCY CORPS SUDAN</w:t>
      </w:r>
    </w:p>
    <w:p w14:paraId="00000004" w14:textId="77777777" w:rsidR="00E67699" w:rsidRPr="00A676DF" w:rsidRDefault="00E67699" w:rsidP="5C468517">
      <w:pPr>
        <w:spacing w:line="276" w:lineRule="auto"/>
        <w:ind w:hanging="2"/>
        <w:contextualSpacing/>
        <w:jc w:val="both"/>
        <w:rPr>
          <w:sz w:val="22"/>
          <w:szCs w:val="22"/>
        </w:rPr>
      </w:pPr>
    </w:p>
    <w:tbl>
      <w:tblPr>
        <w:tblStyle w:val="5"/>
        <w:tblW w:w="957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032"/>
        <w:gridCol w:w="7544"/>
      </w:tblGrid>
      <w:tr w:rsidR="00E67699" w:rsidRPr="00A676DF" w14:paraId="12F59694" w14:textId="77777777" w:rsidTr="5B8029EA">
        <w:tc>
          <w:tcPr>
            <w:tcW w:w="2032" w:type="dxa"/>
            <w:shd w:val="clear" w:color="auto" w:fill="C00000"/>
          </w:tcPr>
          <w:p w14:paraId="00000006" w14:textId="0C590F16" w:rsidR="00E67699" w:rsidRPr="00A676DF" w:rsidRDefault="0045260E" w:rsidP="5C468517">
            <w:pPr>
              <w:pStyle w:val="Heading1"/>
              <w:spacing w:before="0"/>
              <w:ind w:left="0" w:hanging="2"/>
              <w:contextualSpacing/>
              <w:jc w:val="both"/>
              <w:rPr>
                <w:rFonts w:ascii="Times New Roman" w:hAnsi="Times New Roman" w:cs="Times New Roman"/>
                <w:color w:val="auto"/>
                <w:sz w:val="22"/>
                <w:szCs w:val="22"/>
              </w:rPr>
            </w:pPr>
            <w:r w:rsidRPr="5C468517">
              <w:rPr>
                <w:rFonts w:ascii="Times New Roman" w:hAnsi="Times New Roman" w:cs="Times New Roman"/>
                <w:color w:val="auto"/>
                <w:sz w:val="22"/>
                <w:szCs w:val="22"/>
              </w:rPr>
              <w:t xml:space="preserve">Program </w:t>
            </w:r>
            <w:r w:rsidR="7F3668E2" w:rsidRPr="5C468517">
              <w:rPr>
                <w:rFonts w:ascii="Times New Roman" w:hAnsi="Times New Roman" w:cs="Times New Roman"/>
                <w:color w:val="auto"/>
                <w:sz w:val="22"/>
                <w:szCs w:val="22"/>
              </w:rPr>
              <w:t>t</w:t>
            </w:r>
            <w:r w:rsidRPr="5C468517">
              <w:rPr>
                <w:rFonts w:ascii="Times New Roman" w:hAnsi="Times New Roman" w:cs="Times New Roman"/>
                <w:color w:val="auto"/>
                <w:sz w:val="22"/>
                <w:szCs w:val="22"/>
              </w:rPr>
              <w:t>o be Evaluated</w:t>
            </w:r>
          </w:p>
        </w:tc>
        <w:tc>
          <w:tcPr>
            <w:tcW w:w="7544" w:type="dxa"/>
          </w:tcPr>
          <w:p w14:paraId="00000007" w14:textId="75AD2F32" w:rsidR="00E67699" w:rsidRPr="00A676DF" w:rsidRDefault="003D5A83" w:rsidP="5C468517">
            <w:pPr>
              <w:widowControl w:val="0"/>
              <w:spacing w:line="276" w:lineRule="auto"/>
              <w:ind w:left="-1" w:hanging="2"/>
              <w:contextualSpacing/>
              <w:jc w:val="both"/>
              <w:rPr>
                <w:sz w:val="22"/>
                <w:szCs w:val="22"/>
              </w:rPr>
            </w:pPr>
            <w:r w:rsidRPr="5C468517">
              <w:rPr>
                <w:sz w:val="22"/>
                <w:szCs w:val="22"/>
              </w:rPr>
              <w:t xml:space="preserve">Strengthening Agricultural Markets and Food Security (SAFE) Program </w:t>
            </w:r>
            <w:r w:rsidR="3B71213C" w:rsidRPr="5C468517">
              <w:rPr>
                <w:sz w:val="22"/>
                <w:szCs w:val="22"/>
              </w:rPr>
              <w:t xml:space="preserve"> </w:t>
            </w:r>
          </w:p>
        </w:tc>
      </w:tr>
      <w:tr w:rsidR="00E67699" w:rsidRPr="00A676DF" w14:paraId="729E5ABE" w14:textId="77777777" w:rsidTr="5B8029EA">
        <w:trPr>
          <w:trHeight w:val="359"/>
        </w:trPr>
        <w:tc>
          <w:tcPr>
            <w:tcW w:w="2032" w:type="dxa"/>
            <w:shd w:val="clear" w:color="auto" w:fill="C00000"/>
          </w:tcPr>
          <w:p w14:paraId="00000008" w14:textId="4FA46488" w:rsidR="00E67699" w:rsidRPr="00A676DF" w:rsidRDefault="0045260E" w:rsidP="5C468517">
            <w:pPr>
              <w:pStyle w:val="Heading1"/>
              <w:spacing w:before="0"/>
              <w:ind w:left="0" w:hanging="2"/>
              <w:contextualSpacing/>
              <w:jc w:val="both"/>
              <w:rPr>
                <w:rFonts w:ascii="Times New Roman" w:hAnsi="Times New Roman" w:cs="Times New Roman"/>
                <w:color w:val="auto"/>
                <w:sz w:val="22"/>
                <w:szCs w:val="22"/>
              </w:rPr>
            </w:pPr>
            <w:r w:rsidRPr="5C468517">
              <w:rPr>
                <w:rFonts w:ascii="Times New Roman" w:hAnsi="Times New Roman" w:cs="Times New Roman"/>
                <w:color w:val="auto"/>
                <w:sz w:val="22"/>
                <w:szCs w:val="22"/>
              </w:rPr>
              <w:t>Donor</w:t>
            </w:r>
          </w:p>
        </w:tc>
        <w:tc>
          <w:tcPr>
            <w:tcW w:w="7544" w:type="dxa"/>
          </w:tcPr>
          <w:p w14:paraId="00000009" w14:textId="580FB512" w:rsidR="00E67699" w:rsidRPr="00A676DF" w:rsidRDefault="70DAC533" w:rsidP="5C468517">
            <w:pPr>
              <w:pStyle w:val="Heading1"/>
              <w:spacing w:before="0"/>
              <w:ind w:left="0" w:hanging="2"/>
              <w:contextualSpacing/>
              <w:jc w:val="both"/>
              <w:rPr>
                <w:rFonts w:ascii="Times New Roman" w:hAnsi="Times New Roman" w:cs="Times New Roman"/>
                <w:b w:val="0"/>
                <w:bCs w:val="0"/>
                <w:color w:val="auto"/>
                <w:sz w:val="22"/>
                <w:szCs w:val="22"/>
              </w:rPr>
            </w:pPr>
            <w:r w:rsidRPr="5C468517">
              <w:rPr>
                <w:rFonts w:ascii="Times New Roman" w:hAnsi="Times New Roman" w:cs="Times New Roman"/>
                <w:b w:val="0"/>
                <w:bCs w:val="0"/>
                <w:color w:val="auto"/>
                <w:sz w:val="22"/>
                <w:szCs w:val="22"/>
              </w:rPr>
              <w:t xml:space="preserve">Swedish International Development </w:t>
            </w:r>
            <w:r w:rsidR="5474258A" w:rsidRPr="5C468517">
              <w:rPr>
                <w:rFonts w:ascii="Times New Roman" w:hAnsi="Times New Roman" w:cs="Times New Roman"/>
                <w:b w:val="0"/>
                <w:bCs w:val="0"/>
                <w:color w:val="auto"/>
                <w:sz w:val="22"/>
                <w:szCs w:val="22"/>
              </w:rPr>
              <w:t xml:space="preserve">Cooperation </w:t>
            </w:r>
            <w:r w:rsidRPr="5C468517">
              <w:rPr>
                <w:rFonts w:ascii="Times New Roman" w:hAnsi="Times New Roman" w:cs="Times New Roman"/>
                <w:b w:val="0"/>
                <w:bCs w:val="0"/>
                <w:color w:val="auto"/>
                <w:sz w:val="22"/>
                <w:szCs w:val="22"/>
              </w:rPr>
              <w:t>Agency (</w:t>
            </w:r>
            <w:r w:rsidR="003D5A83" w:rsidRPr="5C468517">
              <w:rPr>
                <w:rFonts w:ascii="Times New Roman" w:hAnsi="Times New Roman" w:cs="Times New Roman"/>
                <w:b w:val="0"/>
                <w:bCs w:val="0"/>
                <w:color w:val="auto"/>
                <w:sz w:val="22"/>
                <w:szCs w:val="22"/>
              </w:rPr>
              <w:t>SIDA</w:t>
            </w:r>
            <w:r w:rsidRPr="5C468517">
              <w:rPr>
                <w:rFonts w:ascii="Times New Roman" w:hAnsi="Times New Roman" w:cs="Times New Roman"/>
                <w:b w:val="0"/>
                <w:bCs w:val="0"/>
                <w:color w:val="auto"/>
                <w:sz w:val="22"/>
                <w:szCs w:val="22"/>
              </w:rPr>
              <w:t>)</w:t>
            </w:r>
          </w:p>
        </w:tc>
      </w:tr>
      <w:tr w:rsidR="00445A96" w:rsidRPr="00A676DF" w14:paraId="22263B37" w14:textId="77777777" w:rsidTr="5B8029EA">
        <w:trPr>
          <w:trHeight w:val="359"/>
        </w:trPr>
        <w:tc>
          <w:tcPr>
            <w:tcW w:w="2032" w:type="dxa"/>
            <w:shd w:val="clear" w:color="auto" w:fill="C00000"/>
          </w:tcPr>
          <w:p w14:paraId="63C6DAF4" w14:textId="6508B348" w:rsidR="00445A96" w:rsidRPr="00A676DF" w:rsidRDefault="4156762F" w:rsidP="5C468517">
            <w:pPr>
              <w:pStyle w:val="Heading1"/>
              <w:spacing w:before="0"/>
              <w:ind w:left="0" w:hanging="2"/>
              <w:contextualSpacing/>
              <w:jc w:val="both"/>
              <w:rPr>
                <w:rFonts w:ascii="Times New Roman" w:hAnsi="Times New Roman" w:cs="Times New Roman"/>
                <w:color w:val="auto"/>
                <w:sz w:val="22"/>
                <w:szCs w:val="22"/>
              </w:rPr>
            </w:pPr>
            <w:r w:rsidRPr="5C468517">
              <w:rPr>
                <w:rFonts w:ascii="Times New Roman" w:hAnsi="Times New Roman" w:cs="Times New Roman"/>
                <w:color w:val="auto"/>
                <w:sz w:val="22"/>
                <w:szCs w:val="22"/>
              </w:rPr>
              <w:t xml:space="preserve">Project start and end date </w:t>
            </w:r>
          </w:p>
        </w:tc>
        <w:tc>
          <w:tcPr>
            <w:tcW w:w="7544" w:type="dxa"/>
          </w:tcPr>
          <w:p w14:paraId="5ECAB8F3" w14:textId="08D1BBFC" w:rsidR="00445A96" w:rsidRPr="00A676DF" w:rsidRDefault="3AC05C25" w:rsidP="5C468517">
            <w:pPr>
              <w:pStyle w:val="Heading1"/>
              <w:spacing w:before="0"/>
              <w:ind w:leftChars="0" w:firstLineChars="0" w:firstLine="0"/>
              <w:contextualSpacing/>
              <w:jc w:val="both"/>
              <w:rPr>
                <w:rFonts w:ascii="Times New Roman" w:hAnsi="Times New Roman" w:cs="Times New Roman"/>
                <w:b w:val="0"/>
                <w:bCs w:val="0"/>
                <w:color w:val="auto"/>
                <w:sz w:val="22"/>
                <w:szCs w:val="22"/>
              </w:rPr>
            </w:pPr>
            <w:r w:rsidRPr="5C468517">
              <w:rPr>
                <w:rFonts w:ascii="Times New Roman" w:hAnsi="Times New Roman" w:cs="Times New Roman"/>
                <w:b w:val="0"/>
                <w:bCs w:val="0"/>
                <w:color w:val="auto"/>
                <w:sz w:val="22"/>
                <w:szCs w:val="22"/>
              </w:rPr>
              <w:t>July 2019 through December 31</w:t>
            </w:r>
            <w:r w:rsidRPr="5C468517">
              <w:rPr>
                <w:rFonts w:ascii="Times New Roman" w:hAnsi="Times New Roman" w:cs="Times New Roman"/>
                <w:b w:val="0"/>
                <w:bCs w:val="0"/>
                <w:color w:val="auto"/>
                <w:sz w:val="22"/>
                <w:szCs w:val="22"/>
                <w:vertAlign w:val="superscript"/>
              </w:rPr>
              <w:t>st</w:t>
            </w:r>
            <w:r w:rsidRPr="5C468517">
              <w:rPr>
                <w:rFonts w:ascii="Times New Roman" w:hAnsi="Times New Roman" w:cs="Times New Roman"/>
                <w:b w:val="0"/>
                <w:bCs w:val="0"/>
                <w:color w:val="auto"/>
                <w:sz w:val="22"/>
                <w:szCs w:val="22"/>
              </w:rPr>
              <w:t xml:space="preserve">, 2025. </w:t>
            </w:r>
          </w:p>
        </w:tc>
      </w:tr>
      <w:tr w:rsidR="00E67699" w:rsidRPr="00A676DF" w14:paraId="0E9748B3" w14:textId="77777777" w:rsidTr="5B8029EA">
        <w:trPr>
          <w:trHeight w:val="359"/>
        </w:trPr>
        <w:tc>
          <w:tcPr>
            <w:tcW w:w="2032" w:type="dxa"/>
            <w:shd w:val="clear" w:color="auto" w:fill="C00000"/>
          </w:tcPr>
          <w:p w14:paraId="0000000C" w14:textId="6EA61961" w:rsidR="00E67699" w:rsidRPr="00A676DF" w:rsidRDefault="7D9F8612" w:rsidP="5C468517">
            <w:pPr>
              <w:pStyle w:val="Heading1"/>
              <w:spacing w:before="0"/>
              <w:ind w:left="0" w:hanging="2"/>
              <w:contextualSpacing/>
              <w:jc w:val="both"/>
              <w:rPr>
                <w:rFonts w:ascii="Times New Roman" w:hAnsi="Times New Roman" w:cs="Times New Roman"/>
                <w:color w:val="auto"/>
                <w:sz w:val="22"/>
                <w:szCs w:val="22"/>
              </w:rPr>
            </w:pPr>
            <w:r w:rsidRPr="5C468517">
              <w:rPr>
                <w:rFonts w:ascii="Times New Roman" w:hAnsi="Times New Roman" w:cs="Times New Roman"/>
                <w:color w:val="auto"/>
                <w:sz w:val="22"/>
                <w:szCs w:val="22"/>
              </w:rPr>
              <w:t>S</w:t>
            </w:r>
            <w:r w:rsidR="0045260E" w:rsidRPr="5C468517">
              <w:rPr>
                <w:rFonts w:ascii="Times New Roman" w:hAnsi="Times New Roman" w:cs="Times New Roman"/>
                <w:color w:val="auto"/>
                <w:sz w:val="22"/>
                <w:szCs w:val="22"/>
              </w:rPr>
              <w:t>tart and end date</w:t>
            </w:r>
            <w:r w:rsidR="6F692877" w:rsidRPr="5C468517">
              <w:rPr>
                <w:rFonts w:ascii="Times New Roman" w:hAnsi="Times New Roman" w:cs="Times New Roman"/>
                <w:color w:val="auto"/>
                <w:sz w:val="22"/>
                <w:szCs w:val="22"/>
              </w:rPr>
              <w:t xml:space="preserve"> </w:t>
            </w:r>
            <w:r w:rsidR="54D642DC" w:rsidRPr="5C468517">
              <w:rPr>
                <w:rFonts w:ascii="Times New Roman" w:hAnsi="Times New Roman" w:cs="Times New Roman"/>
                <w:color w:val="auto"/>
                <w:sz w:val="22"/>
                <w:szCs w:val="22"/>
              </w:rPr>
              <w:t xml:space="preserve">of current phase </w:t>
            </w:r>
            <w:r w:rsidR="6F692877" w:rsidRPr="5C468517">
              <w:rPr>
                <w:rFonts w:ascii="Times New Roman" w:hAnsi="Times New Roman" w:cs="Times New Roman"/>
                <w:color w:val="auto"/>
                <w:sz w:val="22"/>
                <w:szCs w:val="22"/>
              </w:rPr>
              <w:t>(CE)</w:t>
            </w:r>
          </w:p>
        </w:tc>
        <w:tc>
          <w:tcPr>
            <w:tcW w:w="7544" w:type="dxa"/>
          </w:tcPr>
          <w:p w14:paraId="0000000D" w14:textId="23194003" w:rsidR="00E67699" w:rsidRPr="00A676DF" w:rsidRDefault="2306AE47" w:rsidP="5C468517">
            <w:pPr>
              <w:pStyle w:val="Heading1"/>
              <w:spacing w:before="0"/>
              <w:ind w:leftChars="0" w:firstLineChars="0" w:firstLine="0"/>
              <w:contextualSpacing/>
              <w:jc w:val="both"/>
              <w:rPr>
                <w:rFonts w:ascii="Times New Roman" w:hAnsi="Times New Roman" w:cs="Times New Roman"/>
                <w:b w:val="0"/>
                <w:bCs w:val="0"/>
                <w:color w:val="auto"/>
                <w:sz w:val="22"/>
                <w:szCs w:val="22"/>
              </w:rPr>
            </w:pPr>
            <w:r w:rsidRPr="5C468517">
              <w:rPr>
                <w:rFonts w:ascii="Times New Roman" w:hAnsi="Times New Roman" w:cs="Times New Roman"/>
                <w:b w:val="0"/>
                <w:bCs w:val="0"/>
                <w:color w:val="auto"/>
                <w:sz w:val="22"/>
                <w:szCs w:val="22"/>
              </w:rPr>
              <w:t>October 1</w:t>
            </w:r>
            <w:r w:rsidRPr="5C468517">
              <w:rPr>
                <w:rFonts w:ascii="Times New Roman" w:hAnsi="Times New Roman" w:cs="Times New Roman"/>
                <w:b w:val="0"/>
                <w:bCs w:val="0"/>
                <w:color w:val="auto"/>
                <w:sz w:val="22"/>
                <w:szCs w:val="22"/>
                <w:vertAlign w:val="superscript"/>
              </w:rPr>
              <w:t>st</w:t>
            </w:r>
            <w:r w:rsidRPr="5C468517">
              <w:rPr>
                <w:rFonts w:ascii="Times New Roman" w:hAnsi="Times New Roman" w:cs="Times New Roman"/>
                <w:b w:val="0"/>
                <w:bCs w:val="0"/>
                <w:color w:val="auto"/>
                <w:sz w:val="22"/>
                <w:szCs w:val="22"/>
              </w:rPr>
              <w:t xml:space="preserve">, </w:t>
            </w:r>
            <w:r w:rsidR="77F01F22" w:rsidRPr="5C468517">
              <w:rPr>
                <w:rFonts w:ascii="Times New Roman" w:hAnsi="Times New Roman" w:cs="Times New Roman"/>
                <w:b w:val="0"/>
                <w:bCs w:val="0"/>
                <w:color w:val="auto"/>
                <w:sz w:val="22"/>
                <w:szCs w:val="22"/>
              </w:rPr>
              <w:t>202</w:t>
            </w:r>
            <w:r w:rsidR="6794436E" w:rsidRPr="5C468517">
              <w:rPr>
                <w:rFonts w:ascii="Times New Roman" w:hAnsi="Times New Roman" w:cs="Times New Roman"/>
                <w:b w:val="0"/>
                <w:bCs w:val="0"/>
                <w:color w:val="auto"/>
                <w:sz w:val="22"/>
                <w:szCs w:val="22"/>
              </w:rPr>
              <w:t>3</w:t>
            </w:r>
            <w:r w:rsidR="77F01F22" w:rsidRPr="5C468517">
              <w:rPr>
                <w:rFonts w:ascii="Times New Roman" w:hAnsi="Times New Roman" w:cs="Times New Roman"/>
                <w:b w:val="0"/>
                <w:bCs w:val="0"/>
                <w:color w:val="auto"/>
                <w:sz w:val="22"/>
                <w:szCs w:val="22"/>
              </w:rPr>
              <w:t>,</w:t>
            </w:r>
            <w:r w:rsidR="3AC05C25" w:rsidRPr="5C468517">
              <w:rPr>
                <w:rFonts w:ascii="Times New Roman" w:hAnsi="Times New Roman" w:cs="Times New Roman"/>
                <w:b w:val="0"/>
                <w:bCs w:val="0"/>
                <w:color w:val="auto"/>
                <w:sz w:val="22"/>
                <w:szCs w:val="22"/>
              </w:rPr>
              <w:t xml:space="preserve"> </w:t>
            </w:r>
            <w:r w:rsidRPr="5C468517">
              <w:rPr>
                <w:rFonts w:ascii="Times New Roman" w:hAnsi="Times New Roman" w:cs="Times New Roman"/>
                <w:b w:val="0"/>
                <w:bCs w:val="0"/>
                <w:color w:val="auto"/>
                <w:sz w:val="22"/>
                <w:szCs w:val="22"/>
              </w:rPr>
              <w:t>t</w:t>
            </w:r>
            <w:r w:rsidR="003D5A83" w:rsidRPr="5C468517">
              <w:rPr>
                <w:rFonts w:ascii="Times New Roman" w:hAnsi="Times New Roman" w:cs="Times New Roman"/>
                <w:b w:val="0"/>
                <w:bCs w:val="0"/>
                <w:color w:val="auto"/>
                <w:sz w:val="22"/>
                <w:szCs w:val="22"/>
              </w:rPr>
              <w:t xml:space="preserve">hrough December </w:t>
            </w:r>
            <w:r w:rsidRPr="5C468517">
              <w:rPr>
                <w:rFonts w:ascii="Times New Roman" w:hAnsi="Times New Roman" w:cs="Times New Roman"/>
                <w:b w:val="0"/>
                <w:bCs w:val="0"/>
                <w:color w:val="auto"/>
                <w:sz w:val="22"/>
                <w:szCs w:val="22"/>
              </w:rPr>
              <w:t>31</w:t>
            </w:r>
            <w:r w:rsidRPr="5C468517">
              <w:rPr>
                <w:rFonts w:ascii="Times New Roman" w:hAnsi="Times New Roman" w:cs="Times New Roman"/>
                <w:b w:val="0"/>
                <w:bCs w:val="0"/>
                <w:color w:val="auto"/>
                <w:sz w:val="22"/>
                <w:szCs w:val="22"/>
                <w:vertAlign w:val="superscript"/>
              </w:rPr>
              <w:t>st</w:t>
            </w:r>
            <w:r w:rsidRPr="5C468517">
              <w:rPr>
                <w:rFonts w:ascii="Times New Roman" w:hAnsi="Times New Roman" w:cs="Times New Roman"/>
                <w:b w:val="0"/>
                <w:bCs w:val="0"/>
                <w:color w:val="auto"/>
                <w:sz w:val="22"/>
                <w:szCs w:val="22"/>
              </w:rPr>
              <w:t xml:space="preserve">, </w:t>
            </w:r>
            <w:r w:rsidR="003D5A83" w:rsidRPr="5C468517">
              <w:rPr>
                <w:rFonts w:ascii="Times New Roman" w:hAnsi="Times New Roman" w:cs="Times New Roman"/>
                <w:b w:val="0"/>
                <w:bCs w:val="0"/>
                <w:color w:val="auto"/>
                <w:sz w:val="22"/>
                <w:szCs w:val="22"/>
              </w:rPr>
              <w:t>2025</w:t>
            </w:r>
            <w:r w:rsidR="675DF22F" w:rsidRPr="5C468517">
              <w:rPr>
                <w:rFonts w:ascii="Times New Roman" w:hAnsi="Times New Roman" w:cs="Times New Roman"/>
                <w:b w:val="0"/>
                <w:bCs w:val="0"/>
                <w:color w:val="auto"/>
                <w:sz w:val="22"/>
                <w:szCs w:val="22"/>
              </w:rPr>
              <w:t>.</w:t>
            </w:r>
          </w:p>
        </w:tc>
      </w:tr>
      <w:tr w:rsidR="00CF297C" w:rsidRPr="00A676DF" w14:paraId="5CCCB22C" w14:textId="77777777" w:rsidTr="5B8029EA">
        <w:trPr>
          <w:trHeight w:val="341"/>
        </w:trPr>
        <w:tc>
          <w:tcPr>
            <w:tcW w:w="2032" w:type="dxa"/>
            <w:shd w:val="clear" w:color="auto" w:fill="C00000"/>
          </w:tcPr>
          <w:p w14:paraId="0000000E" w14:textId="70B18F51" w:rsidR="00E67699" w:rsidRPr="00A676DF" w:rsidRDefault="0045260E" w:rsidP="5C468517">
            <w:pPr>
              <w:pStyle w:val="Heading1"/>
              <w:spacing w:before="0"/>
              <w:ind w:left="0" w:hanging="2"/>
              <w:contextualSpacing/>
              <w:jc w:val="both"/>
              <w:rPr>
                <w:rFonts w:ascii="Times New Roman" w:hAnsi="Times New Roman" w:cs="Times New Roman"/>
                <w:color w:val="auto"/>
                <w:sz w:val="22"/>
                <w:szCs w:val="22"/>
              </w:rPr>
            </w:pPr>
            <w:r w:rsidRPr="5C468517">
              <w:rPr>
                <w:rFonts w:ascii="Times New Roman" w:hAnsi="Times New Roman" w:cs="Times New Roman"/>
                <w:color w:val="auto"/>
                <w:sz w:val="22"/>
                <w:szCs w:val="22"/>
              </w:rPr>
              <w:t>Location</w:t>
            </w:r>
          </w:p>
        </w:tc>
        <w:tc>
          <w:tcPr>
            <w:tcW w:w="7544" w:type="dxa"/>
          </w:tcPr>
          <w:p w14:paraId="0000000F" w14:textId="263E5768" w:rsidR="00E67699" w:rsidRPr="00A676DF" w:rsidRDefault="003D5A83" w:rsidP="5C468517">
            <w:pPr>
              <w:pStyle w:val="Heading1"/>
              <w:spacing w:before="0"/>
              <w:ind w:left="0" w:hanging="2"/>
              <w:contextualSpacing/>
              <w:jc w:val="both"/>
              <w:rPr>
                <w:rFonts w:ascii="Times New Roman" w:hAnsi="Times New Roman" w:cs="Times New Roman"/>
                <w:color w:val="auto"/>
                <w:sz w:val="22"/>
                <w:szCs w:val="22"/>
              </w:rPr>
            </w:pPr>
            <w:r w:rsidRPr="5C468517">
              <w:rPr>
                <w:rFonts w:ascii="Times New Roman" w:hAnsi="Times New Roman" w:cs="Times New Roman"/>
                <w:b w:val="0"/>
                <w:bCs w:val="0"/>
                <w:color w:val="auto"/>
                <w:sz w:val="22"/>
                <w:szCs w:val="22"/>
              </w:rPr>
              <w:t xml:space="preserve">Gaderef, South Kordofan and Blue Nile States </w:t>
            </w:r>
          </w:p>
        </w:tc>
      </w:tr>
      <w:tr w:rsidR="00CF297C" w:rsidRPr="00A676DF" w14:paraId="33DC3633" w14:textId="77777777" w:rsidTr="5B8029EA">
        <w:trPr>
          <w:trHeight w:val="341"/>
        </w:trPr>
        <w:tc>
          <w:tcPr>
            <w:tcW w:w="2032" w:type="dxa"/>
            <w:shd w:val="clear" w:color="auto" w:fill="C00000"/>
          </w:tcPr>
          <w:p w14:paraId="00000010" w14:textId="796CCFFB" w:rsidR="00E67699" w:rsidRPr="00A676DF" w:rsidRDefault="0045260E" w:rsidP="5C468517">
            <w:pPr>
              <w:pStyle w:val="Heading1"/>
              <w:spacing w:before="0"/>
              <w:ind w:left="0" w:hanging="2"/>
              <w:contextualSpacing/>
              <w:jc w:val="both"/>
              <w:rPr>
                <w:rFonts w:ascii="Times New Roman" w:hAnsi="Times New Roman" w:cs="Times New Roman"/>
                <w:color w:val="auto"/>
                <w:sz w:val="22"/>
                <w:szCs w:val="22"/>
              </w:rPr>
            </w:pPr>
            <w:r w:rsidRPr="5C468517">
              <w:rPr>
                <w:rFonts w:ascii="Times New Roman" w:hAnsi="Times New Roman" w:cs="Times New Roman"/>
                <w:color w:val="auto"/>
                <w:sz w:val="22"/>
                <w:szCs w:val="22"/>
              </w:rPr>
              <w:t>Partner</w:t>
            </w:r>
            <w:r w:rsidR="003D5A83" w:rsidRPr="5C468517">
              <w:rPr>
                <w:rFonts w:ascii="Times New Roman" w:hAnsi="Times New Roman" w:cs="Times New Roman"/>
                <w:color w:val="auto"/>
                <w:sz w:val="22"/>
                <w:szCs w:val="22"/>
              </w:rPr>
              <w:t>s</w:t>
            </w:r>
          </w:p>
        </w:tc>
        <w:tc>
          <w:tcPr>
            <w:tcW w:w="7544" w:type="dxa"/>
          </w:tcPr>
          <w:p w14:paraId="00000011" w14:textId="3FFA2612" w:rsidR="00E67699" w:rsidRPr="00A676DF" w:rsidRDefault="003D5A83" w:rsidP="5C468517">
            <w:pPr>
              <w:pStyle w:val="Heading1"/>
              <w:spacing w:before="0"/>
              <w:ind w:leftChars="0" w:firstLineChars="0" w:firstLine="0"/>
              <w:contextualSpacing/>
              <w:jc w:val="both"/>
              <w:rPr>
                <w:rFonts w:ascii="Times New Roman" w:hAnsi="Times New Roman" w:cs="Times New Roman"/>
                <w:b w:val="0"/>
                <w:bCs w:val="0"/>
                <w:color w:val="auto"/>
                <w:sz w:val="22"/>
                <w:szCs w:val="22"/>
              </w:rPr>
            </w:pPr>
            <w:r w:rsidRPr="5C468517">
              <w:rPr>
                <w:rFonts w:ascii="Times New Roman" w:hAnsi="Times New Roman" w:cs="Times New Roman"/>
                <w:b w:val="0"/>
                <w:bCs w:val="0"/>
                <w:color w:val="auto"/>
                <w:sz w:val="22"/>
                <w:szCs w:val="22"/>
              </w:rPr>
              <w:t>ADRA</w:t>
            </w:r>
            <w:r w:rsidR="0E37EC2D" w:rsidRPr="5C468517">
              <w:rPr>
                <w:rFonts w:ascii="Times New Roman" w:hAnsi="Times New Roman" w:cs="Times New Roman"/>
                <w:b w:val="0"/>
                <w:bCs w:val="0"/>
                <w:color w:val="auto"/>
                <w:sz w:val="22"/>
                <w:szCs w:val="22"/>
              </w:rPr>
              <w:t xml:space="preserve"> (Blue Nile)</w:t>
            </w:r>
            <w:r w:rsidRPr="5C468517">
              <w:rPr>
                <w:rFonts w:ascii="Times New Roman" w:hAnsi="Times New Roman" w:cs="Times New Roman"/>
                <w:b w:val="0"/>
                <w:bCs w:val="0"/>
                <w:color w:val="auto"/>
                <w:sz w:val="22"/>
                <w:szCs w:val="22"/>
              </w:rPr>
              <w:t xml:space="preserve">, JASMAR </w:t>
            </w:r>
            <w:r w:rsidR="4ECEE1A4" w:rsidRPr="5C468517">
              <w:rPr>
                <w:rFonts w:ascii="Times New Roman" w:hAnsi="Times New Roman" w:cs="Times New Roman"/>
                <w:b w:val="0"/>
                <w:bCs w:val="0"/>
                <w:color w:val="auto"/>
                <w:sz w:val="22"/>
                <w:szCs w:val="22"/>
              </w:rPr>
              <w:t xml:space="preserve">(South Kordofan) </w:t>
            </w:r>
            <w:r w:rsidRPr="5C468517">
              <w:rPr>
                <w:rFonts w:ascii="Times New Roman" w:hAnsi="Times New Roman" w:cs="Times New Roman"/>
                <w:b w:val="0"/>
                <w:bCs w:val="0"/>
                <w:color w:val="auto"/>
                <w:sz w:val="22"/>
                <w:szCs w:val="22"/>
              </w:rPr>
              <w:t>and RIRA</w:t>
            </w:r>
            <w:r w:rsidR="01213A79" w:rsidRPr="5C468517">
              <w:rPr>
                <w:rFonts w:ascii="Times New Roman" w:hAnsi="Times New Roman" w:cs="Times New Roman"/>
                <w:b w:val="0"/>
                <w:bCs w:val="0"/>
                <w:color w:val="auto"/>
                <w:sz w:val="22"/>
                <w:szCs w:val="22"/>
              </w:rPr>
              <w:t xml:space="preserve"> (</w:t>
            </w:r>
            <w:proofErr w:type="spellStart"/>
            <w:r w:rsidR="01213A79" w:rsidRPr="5C468517">
              <w:rPr>
                <w:rFonts w:ascii="Times New Roman" w:hAnsi="Times New Roman" w:cs="Times New Roman"/>
                <w:b w:val="0"/>
                <w:bCs w:val="0"/>
                <w:color w:val="auto"/>
                <w:sz w:val="22"/>
                <w:szCs w:val="22"/>
              </w:rPr>
              <w:t>Gadaref</w:t>
            </w:r>
            <w:proofErr w:type="spellEnd"/>
            <w:r w:rsidR="01213A79" w:rsidRPr="5C468517">
              <w:rPr>
                <w:rFonts w:ascii="Times New Roman" w:hAnsi="Times New Roman" w:cs="Times New Roman"/>
                <w:b w:val="0"/>
                <w:bCs w:val="0"/>
                <w:color w:val="auto"/>
                <w:sz w:val="22"/>
                <w:szCs w:val="22"/>
              </w:rPr>
              <w:t>)</w:t>
            </w:r>
          </w:p>
        </w:tc>
      </w:tr>
      <w:tr w:rsidR="00E67699" w:rsidRPr="00A676DF" w14:paraId="71A257A5" w14:textId="77777777" w:rsidTr="5B8029EA">
        <w:trPr>
          <w:trHeight w:val="350"/>
        </w:trPr>
        <w:tc>
          <w:tcPr>
            <w:tcW w:w="2032" w:type="dxa"/>
            <w:shd w:val="clear" w:color="auto" w:fill="C00000"/>
          </w:tcPr>
          <w:p w14:paraId="00000012" w14:textId="66D4156D" w:rsidR="00E67699" w:rsidRPr="00A676DF" w:rsidRDefault="0045260E" w:rsidP="5C468517">
            <w:pPr>
              <w:pStyle w:val="Heading1"/>
              <w:spacing w:before="0"/>
              <w:ind w:left="0" w:hanging="2"/>
              <w:contextualSpacing/>
              <w:jc w:val="both"/>
              <w:rPr>
                <w:rFonts w:ascii="Times New Roman" w:hAnsi="Times New Roman" w:cs="Times New Roman"/>
                <w:color w:val="auto"/>
                <w:sz w:val="22"/>
                <w:szCs w:val="22"/>
              </w:rPr>
            </w:pPr>
            <w:r w:rsidRPr="5C468517">
              <w:rPr>
                <w:rFonts w:ascii="Times New Roman" w:hAnsi="Times New Roman" w:cs="Times New Roman"/>
                <w:color w:val="auto"/>
                <w:sz w:val="22"/>
                <w:szCs w:val="22"/>
              </w:rPr>
              <w:t>Evaluation Timeframe</w:t>
            </w:r>
          </w:p>
        </w:tc>
        <w:tc>
          <w:tcPr>
            <w:tcW w:w="7544" w:type="dxa"/>
          </w:tcPr>
          <w:p w14:paraId="00000013" w14:textId="2370702D" w:rsidR="00E67699" w:rsidRPr="00A676DF" w:rsidRDefault="026179C1" w:rsidP="5B8029EA">
            <w:pPr>
              <w:pStyle w:val="Heading1"/>
              <w:spacing w:before="0"/>
              <w:ind w:leftChars="0" w:firstLineChars="0"/>
              <w:contextualSpacing/>
              <w:rPr>
                <w:rFonts w:ascii="Times New Roman" w:hAnsi="Times New Roman" w:cs="Times New Roman"/>
                <w:color w:val="auto"/>
                <w:sz w:val="24"/>
                <w:szCs w:val="24"/>
              </w:rPr>
            </w:pPr>
            <w:r w:rsidRPr="5B8029EA">
              <w:rPr>
                <w:rFonts w:ascii="Times New Roman" w:hAnsi="Times New Roman" w:cs="Times New Roman"/>
                <w:b w:val="0"/>
                <w:bCs w:val="0"/>
                <w:color w:val="auto"/>
                <w:sz w:val="22"/>
                <w:szCs w:val="22"/>
              </w:rPr>
              <w:t>December 1, 2025, through February 15, 2026, for a duration not exceeding 45 working days</w:t>
            </w:r>
          </w:p>
        </w:tc>
      </w:tr>
      <w:tr w:rsidR="00E67699" w:rsidRPr="00A676DF" w14:paraId="0AA75A20" w14:textId="77777777" w:rsidTr="5B8029EA">
        <w:trPr>
          <w:trHeight w:val="1407"/>
        </w:trPr>
        <w:tc>
          <w:tcPr>
            <w:tcW w:w="2032" w:type="dxa"/>
            <w:shd w:val="clear" w:color="auto" w:fill="C00000"/>
          </w:tcPr>
          <w:p w14:paraId="00000014" w14:textId="7146F24D" w:rsidR="00E67699" w:rsidRPr="00A676DF" w:rsidRDefault="0045260E" w:rsidP="5C468517">
            <w:pPr>
              <w:pStyle w:val="Heading1"/>
              <w:spacing w:before="0"/>
              <w:ind w:left="0" w:hanging="2"/>
              <w:contextualSpacing/>
              <w:jc w:val="both"/>
              <w:rPr>
                <w:rFonts w:ascii="Times New Roman" w:hAnsi="Times New Roman" w:cs="Times New Roman"/>
                <w:color w:val="auto"/>
                <w:sz w:val="22"/>
                <w:szCs w:val="22"/>
              </w:rPr>
            </w:pPr>
            <w:r w:rsidRPr="5C468517">
              <w:rPr>
                <w:rFonts w:ascii="Times New Roman" w:hAnsi="Times New Roman" w:cs="Times New Roman"/>
                <w:color w:val="auto"/>
                <w:sz w:val="22"/>
                <w:szCs w:val="22"/>
              </w:rPr>
              <w:t>Contact</w:t>
            </w:r>
          </w:p>
        </w:tc>
        <w:tc>
          <w:tcPr>
            <w:tcW w:w="7544" w:type="dxa"/>
          </w:tcPr>
          <w:tbl>
            <w:tblPr>
              <w:tblStyle w:val="4"/>
              <w:tblW w:w="7077" w:type="dxa"/>
              <w:tblBorders>
                <w:top w:val="single" w:sz="8" w:space="0" w:color="C0504D"/>
                <w:left w:val="single" w:sz="8" w:space="0" w:color="C0504D"/>
                <w:bottom w:val="single" w:sz="8" w:space="0" w:color="C0504D"/>
                <w:right w:val="single" w:sz="8" w:space="0" w:color="C0504D"/>
                <w:insideH w:val="nil"/>
                <w:insideV w:val="nil"/>
              </w:tblBorders>
              <w:tblLayout w:type="fixed"/>
              <w:tblLook w:val="0000" w:firstRow="0" w:lastRow="0" w:firstColumn="0" w:lastColumn="0" w:noHBand="0" w:noVBand="0"/>
            </w:tblPr>
            <w:tblGrid>
              <w:gridCol w:w="3538"/>
              <w:gridCol w:w="3539"/>
            </w:tblGrid>
            <w:tr w:rsidR="00E67699" w:rsidRPr="00A676DF" w14:paraId="7C0944F5" w14:textId="77777777" w:rsidTr="5C468517">
              <w:tc>
                <w:tcPr>
                  <w:tcW w:w="3538" w:type="dxa"/>
                </w:tcPr>
                <w:p w14:paraId="0F4E2802" w14:textId="77777777" w:rsidR="003D5A83" w:rsidRPr="00A676DF" w:rsidRDefault="003D5A83" w:rsidP="5C468517">
                  <w:pPr>
                    <w:pStyle w:val="Heading1"/>
                    <w:spacing w:before="0"/>
                    <w:ind w:left="0" w:hanging="2"/>
                    <w:contextualSpacing/>
                    <w:jc w:val="both"/>
                    <w:rPr>
                      <w:rFonts w:ascii="Times New Roman" w:hAnsi="Times New Roman" w:cs="Times New Roman"/>
                      <w:color w:val="auto"/>
                      <w:sz w:val="22"/>
                      <w:szCs w:val="22"/>
                    </w:rPr>
                  </w:pPr>
                  <w:r w:rsidRPr="5C468517">
                    <w:rPr>
                      <w:rFonts w:ascii="Times New Roman" w:hAnsi="Times New Roman" w:cs="Times New Roman"/>
                      <w:color w:val="auto"/>
                      <w:sz w:val="22"/>
                      <w:szCs w:val="22"/>
                    </w:rPr>
                    <w:t>Nurein Abdulafattah</w:t>
                  </w:r>
                </w:p>
                <w:p w14:paraId="4461886D" w14:textId="77777777" w:rsidR="003D5A83" w:rsidRPr="00A676DF" w:rsidRDefault="003D5A83" w:rsidP="5C468517">
                  <w:pPr>
                    <w:pStyle w:val="Heading1"/>
                    <w:spacing w:before="0"/>
                    <w:ind w:left="0" w:hanging="2"/>
                    <w:contextualSpacing/>
                    <w:jc w:val="both"/>
                    <w:rPr>
                      <w:rFonts w:ascii="Times New Roman" w:hAnsi="Times New Roman" w:cs="Times New Roman"/>
                      <w:b w:val="0"/>
                      <w:bCs w:val="0"/>
                      <w:color w:val="auto"/>
                      <w:sz w:val="22"/>
                      <w:szCs w:val="22"/>
                    </w:rPr>
                  </w:pPr>
                  <w:r w:rsidRPr="5C468517">
                    <w:rPr>
                      <w:rFonts w:ascii="Times New Roman" w:hAnsi="Times New Roman" w:cs="Times New Roman"/>
                      <w:b w:val="0"/>
                      <w:bCs w:val="0"/>
                      <w:color w:val="auto"/>
                      <w:sz w:val="22"/>
                      <w:szCs w:val="22"/>
                    </w:rPr>
                    <w:t>MSD Program Manager</w:t>
                  </w:r>
                </w:p>
                <w:p w14:paraId="6CBBA42C" w14:textId="77777777" w:rsidR="003D5A83" w:rsidRPr="00A676DF" w:rsidRDefault="003D5A83" w:rsidP="5C468517">
                  <w:pPr>
                    <w:pStyle w:val="Heading1"/>
                    <w:spacing w:before="0"/>
                    <w:ind w:left="1" w:hanging="3"/>
                    <w:contextualSpacing/>
                    <w:jc w:val="both"/>
                    <w:rPr>
                      <w:rFonts w:ascii="Times New Roman" w:hAnsi="Times New Roman" w:cs="Times New Roman"/>
                      <w:b w:val="0"/>
                      <w:bCs w:val="0"/>
                      <w:color w:val="auto"/>
                      <w:sz w:val="22"/>
                      <w:szCs w:val="22"/>
                    </w:rPr>
                  </w:pPr>
                  <w:hyperlink r:id="rId11">
                    <w:r w:rsidRPr="5C468517">
                      <w:rPr>
                        <w:rStyle w:val="Hyperlink"/>
                        <w:rFonts w:ascii="Times New Roman" w:hAnsi="Times New Roman" w:cs="Times New Roman"/>
                        <w:b w:val="0"/>
                        <w:bCs w:val="0"/>
                        <w:color w:val="auto"/>
                        <w:sz w:val="22"/>
                        <w:szCs w:val="22"/>
                      </w:rPr>
                      <w:t>nabdulafattah@mercycorps.org</w:t>
                    </w:r>
                  </w:hyperlink>
                </w:p>
                <w:p w14:paraId="00000018" w14:textId="1D0D5731" w:rsidR="003D5A83" w:rsidRPr="00A676DF" w:rsidRDefault="003D5A83" w:rsidP="5C468517">
                  <w:pPr>
                    <w:spacing w:line="276" w:lineRule="auto"/>
                    <w:contextualSpacing/>
                    <w:jc w:val="both"/>
                    <w:textDirection w:val="btLr"/>
                    <w:rPr>
                      <w:sz w:val="22"/>
                      <w:szCs w:val="22"/>
                    </w:rPr>
                  </w:pPr>
                </w:p>
              </w:tc>
              <w:tc>
                <w:tcPr>
                  <w:tcW w:w="3539" w:type="dxa"/>
                </w:tcPr>
                <w:p w14:paraId="6C3AE5BC" w14:textId="77777777" w:rsidR="003D5A83" w:rsidRPr="00A676DF" w:rsidRDefault="003D5A83" w:rsidP="5C468517">
                  <w:pPr>
                    <w:pStyle w:val="Heading1"/>
                    <w:spacing w:before="0"/>
                    <w:ind w:left="0" w:hanging="2"/>
                    <w:contextualSpacing/>
                    <w:jc w:val="both"/>
                    <w:rPr>
                      <w:rFonts w:ascii="Times New Roman" w:hAnsi="Times New Roman" w:cs="Times New Roman"/>
                      <w:color w:val="auto"/>
                      <w:sz w:val="22"/>
                      <w:szCs w:val="22"/>
                    </w:rPr>
                  </w:pPr>
                  <w:r w:rsidRPr="5C468517">
                    <w:rPr>
                      <w:rFonts w:ascii="Times New Roman" w:hAnsi="Times New Roman" w:cs="Times New Roman"/>
                      <w:color w:val="auto"/>
                      <w:sz w:val="22"/>
                      <w:szCs w:val="22"/>
                    </w:rPr>
                    <w:t>Shadrack Steven</w:t>
                  </w:r>
                </w:p>
                <w:p w14:paraId="2A8C3FAE" w14:textId="77777777" w:rsidR="003D5A83" w:rsidRPr="00A676DF" w:rsidRDefault="003D5A83" w:rsidP="5C468517">
                  <w:pPr>
                    <w:pStyle w:val="Heading1"/>
                    <w:spacing w:before="0"/>
                    <w:ind w:left="0" w:hanging="2"/>
                    <w:contextualSpacing/>
                    <w:jc w:val="both"/>
                    <w:rPr>
                      <w:rFonts w:ascii="Times New Roman" w:hAnsi="Times New Roman" w:cs="Times New Roman"/>
                      <w:b w:val="0"/>
                      <w:bCs w:val="0"/>
                      <w:color w:val="auto"/>
                      <w:sz w:val="22"/>
                      <w:szCs w:val="22"/>
                    </w:rPr>
                  </w:pPr>
                  <w:proofErr w:type="spellStart"/>
                  <w:r w:rsidRPr="5C468517">
                    <w:rPr>
                      <w:rFonts w:ascii="Times New Roman" w:hAnsi="Times New Roman" w:cs="Times New Roman"/>
                      <w:b w:val="0"/>
                      <w:bCs w:val="0"/>
                      <w:color w:val="auto"/>
                      <w:sz w:val="22"/>
                      <w:szCs w:val="22"/>
                    </w:rPr>
                    <w:t>PaQ</w:t>
                  </w:r>
                  <w:proofErr w:type="spellEnd"/>
                  <w:r w:rsidRPr="5C468517">
                    <w:rPr>
                      <w:rFonts w:ascii="Times New Roman" w:hAnsi="Times New Roman" w:cs="Times New Roman"/>
                      <w:b w:val="0"/>
                      <w:bCs w:val="0"/>
                      <w:color w:val="auto"/>
                      <w:sz w:val="22"/>
                      <w:szCs w:val="22"/>
                    </w:rPr>
                    <w:t xml:space="preserve"> Director</w:t>
                  </w:r>
                </w:p>
                <w:p w14:paraId="6173BCB7" w14:textId="77777777" w:rsidR="003D5A83" w:rsidRPr="00A676DF" w:rsidRDefault="003D5A83" w:rsidP="5C468517">
                  <w:pPr>
                    <w:pStyle w:val="Heading1"/>
                    <w:spacing w:before="0"/>
                    <w:ind w:left="1" w:hanging="3"/>
                    <w:contextualSpacing/>
                    <w:jc w:val="both"/>
                    <w:rPr>
                      <w:rFonts w:ascii="Times New Roman" w:hAnsi="Times New Roman" w:cs="Times New Roman"/>
                      <w:color w:val="auto"/>
                      <w:sz w:val="22"/>
                      <w:szCs w:val="22"/>
                    </w:rPr>
                  </w:pPr>
                  <w:hyperlink r:id="rId12">
                    <w:r w:rsidRPr="5C468517">
                      <w:rPr>
                        <w:rStyle w:val="Hyperlink"/>
                        <w:rFonts w:ascii="Times New Roman" w:hAnsi="Times New Roman" w:cs="Times New Roman"/>
                        <w:b w:val="0"/>
                        <w:bCs w:val="0"/>
                        <w:color w:val="auto"/>
                        <w:sz w:val="22"/>
                        <w:szCs w:val="22"/>
                      </w:rPr>
                      <w:t>ssteven@mercycorps.org</w:t>
                    </w:r>
                  </w:hyperlink>
                </w:p>
                <w:p w14:paraId="0000001B" w14:textId="0A898007" w:rsidR="00E67699" w:rsidRPr="00A676DF" w:rsidRDefault="00E67699" w:rsidP="5C468517">
                  <w:pPr>
                    <w:pStyle w:val="Heading1"/>
                    <w:spacing w:before="0"/>
                    <w:ind w:left="0" w:hanging="2"/>
                    <w:contextualSpacing/>
                    <w:jc w:val="both"/>
                    <w:rPr>
                      <w:rFonts w:ascii="Times New Roman" w:hAnsi="Times New Roman" w:cs="Times New Roman"/>
                      <w:b w:val="0"/>
                      <w:bCs w:val="0"/>
                      <w:color w:val="auto"/>
                      <w:sz w:val="22"/>
                      <w:szCs w:val="22"/>
                    </w:rPr>
                  </w:pPr>
                </w:p>
              </w:tc>
            </w:tr>
          </w:tbl>
          <w:p w14:paraId="0000001C" w14:textId="77777777" w:rsidR="00E67699" w:rsidRPr="00A676DF" w:rsidRDefault="00E67699" w:rsidP="5C468517">
            <w:pPr>
              <w:spacing w:line="276" w:lineRule="auto"/>
              <w:ind w:hanging="2"/>
              <w:contextualSpacing/>
              <w:jc w:val="both"/>
              <w:rPr>
                <w:sz w:val="22"/>
                <w:szCs w:val="22"/>
              </w:rPr>
            </w:pPr>
          </w:p>
        </w:tc>
      </w:tr>
    </w:tbl>
    <w:p w14:paraId="0000001D" w14:textId="2362A339" w:rsidR="00E67699" w:rsidRPr="00A676DF" w:rsidRDefault="6F692877" w:rsidP="5C468517">
      <w:pPr>
        <w:pStyle w:val="Heading1"/>
        <w:ind w:left="0" w:hanging="2"/>
        <w:contextualSpacing/>
        <w:jc w:val="both"/>
        <w:rPr>
          <w:rFonts w:ascii="Times New Roman" w:hAnsi="Times New Roman" w:cs="Times New Roman"/>
          <w:color w:val="C00000"/>
          <w:sz w:val="22"/>
          <w:szCs w:val="22"/>
        </w:rPr>
      </w:pPr>
      <w:r w:rsidRPr="5C468517">
        <w:rPr>
          <w:rFonts w:ascii="Times New Roman" w:hAnsi="Times New Roman" w:cs="Times New Roman"/>
          <w:color w:val="C00000"/>
          <w:sz w:val="22"/>
          <w:szCs w:val="22"/>
        </w:rPr>
        <w:t>OVERVIEW OF SAFE PROGRAM</w:t>
      </w:r>
    </w:p>
    <w:p w14:paraId="0A8E9477" w14:textId="4ADABBE8" w:rsidR="006C73CE" w:rsidRPr="00A676DF" w:rsidRDefault="00272A4C" w:rsidP="5C468517">
      <w:pPr>
        <w:spacing w:line="276" w:lineRule="auto"/>
        <w:contextualSpacing/>
        <w:jc w:val="both"/>
        <w:rPr>
          <w:sz w:val="22"/>
          <w:szCs w:val="22"/>
        </w:rPr>
      </w:pPr>
      <w:r w:rsidRPr="5C468517">
        <w:rPr>
          <w:sz w:val="22"/>
          <w:szCs w:val="22"/>
        </w:rPr>
        <w:t>Mercy Corps, in partnership with the Adventist Development and Relief Agency (ADRA), is implementing the Strengthening Agricultural Markets and Food Security (SAFE) program in South Kordofan</w:t>
      </w:r>
      <w:r w:rsidR="005A31D9" w:rsidRPr="5C468517">
        <w:rPr>
          <w:sz w:val="22"/>
          <w:szCs w:val="22"/>
        </w:rPr>
        <w:t xml:space="preserve">, </w:t>
      </w:r>
      <w:r w:rsidRPr="5C468517">
        <w:rPr>
          <w:sz w:val="22"/>
          <w:szCs w:val="22"/>
        </w:rPr>
        <w:t xml:space="preserve">Blue Nile </w:t>
      </w:r>
      <w:r w:rsidR="00DC2FFB" w:rsidRPr="5C468517">
        <w:rPr>
          <w:sz w:val="22"/>
          <w:szCs w:val="22"/>
        </w:rPr>
        <w:t xml:space="preserve">and now including </w:t>
      </w:r>
      <w:proofErr w:type="spellStart"/>
      <w:r w:rsidR="00DC2FFB" w:rsidRPr="5C468517">
        <w:rPr>
          <w:sz w:val="22"/>
          <w:szCs w:val="22"/>
        </w:rPr>
        <w:t>Gaderef</w:t>
      </w:r>
      <w:proofErr w:type="spellEnd"/>
      <w:r w:rsidR="00DC2FFB" w:rsidRPr="5C468517">
        <w:rPr>
          <w:sz w:val="22"/>
          <w:szCs w:val="22"/>
        </w:rPr>
        <w:t xml:space="preserve"> </w:t>
      </w:r>
      <w:r w:rsidRPr="5C468517">
        <w:rPr>
          <w:sz w:val="22"/>
          <w:szCs w:val="22"/>
        </w:rPr>
        <w:t xml:space="preserve">states. The program is funded by the Swedish International Development Agency (SIDA) and runs from July 2019 to </w:t>
      </w:r>
      <w:r w:rsidR="00DC2FFB" w:rsidRPr="5C468517">
        <w:rPr>
          <w:sz w:val="22"/>
          <w:szCs w:val="22"/>
        </w:rPr>
        <w:t xml:space="preserve">December </w:t>
      </w:r>
      <w:r w:rsidRPr="5C468517">
        <w:rPr>
          <w:sz w:val="22"/>
          <w:szCs w:val="22"/>
        </w:rPr>
        <w:t>202</w:t>
      </w:r>
      <w:r w:rsidR="00DC2FFB" w:rsidRPr="5C468517">
        <w:rPr>
          <w:sz w:val="22"/>
          <w:szCs w:val="22"/>
        </w:rPr>
        <w:t>5</w:t>
      </w:r>
      <w:r w:rsidR="00F40D5A" w:rsidRPr="5C468517">
        <w:rPr>
          <w:sz w:val="22"/>
          <w:szCs w:val="22"/>
        </w:rPr>
        <w:t xml:space="preserve"> (in different phases and extensions)</w:t>
      </w:r>
      <w:r w:rsidR="009D427F" w:rsidRPr="5C468517">
        <w:rPr>
          <w:b/>
          <w:bCs/>
          <w:sz w:val="22"/>
          <w:szCs w:val="22"/>
        </w:rPr>
        <w:t xml:space="preserve">. </w:t>
      </w:r>
      <w:r w:rsidR="009D427F" w:rsidRPr="5C468517">
        <w:rPr>
          <w:spacing w:val="9"/>
          <w:sz w:val="22"/>
          <w:szCs w:val="22"/>
        </w:rPr>
        <w:t xml:space="preserve">The previous </w:t>
      </w:r>
      <w:r w:rsidR="009D427F" w:rsidRPr="5C468517">
        <w:rPr>
          <w:spacing w:val="-5"/>
          <w:sz w:val="22"/>
          <w:szCs w:val="22"/>
        </w:rPr>
        <w:t>phase of funding ended on 30 September 202</w:t>
      </w:r>
      <w:r w:rsidR="4A87A20A" w:rsidRPr="5C468517">
        <w:rPr>
          <w:spacing w:val="-5"/>
          <w:sz w:val="22"/>
          <w:szCs w:val="22"/>
        </w:rPr>
        <w:t>3</w:t>
      </w:r>
      <w:r w:rsidR="007D4E07" w:rsidRPr="5C468517">
        <w:rPr>
          <w:spacing w:val="-5"/>
          <w:sz w:val="22"/>
          <w:szCs w:val="22"/>
        </w:rPr>
        <w:t xml:space="preserve"> however the program got a </w:t>
      </w:r>
      <w:r w:rsidR="78F1D41B" w:rsidRPr="5C468517">
        <w:rPr>
          <w:spacing w:val="-5"/>
          <w:sz w:val="22"/>
          <w:szCs w:val="22"/>
        </w:rPr>
        <w:t xml:space="preserve">first </w:t>
      </w:r>
      <w:r w:rsidR="00353D7F" w:rsidRPr="5C468517">
        <w:rPr>
          <w:spacing w:val="-5"/>
          <w:sz w:val="22"/>
          <w:szCs w:val="22"/>
        </w:rPr>
        <w:t>cost</w:t>
      </w:r>
      <w:r w:rsidR="007D4E07" w:rsidRPr="5C468517">
        <w:rPr>
          <w:spacing w:val="-5"/>
          <w:sz w:val="22"/>
          <w:szCs w:val="22"/>
        </w:rPr>
        <w:t xml:space="preserve"> extension </w:t>
      </w:r>
      <w:r w:rsidR="009D427F" w:rsidRPr="5C468517">
        <w:rPr>
          <w:spacing w:val="-2"/>
          <w:sz w:val="22"/>
          <w:szCs w:val="22"/>
        </w:rPr>
        <w:t xml:space="preserve">for </w:t>
      </w:r>
      <w:r w:rsidR="4477C3A8" w:rsidRPr="5C468517">
        <w:rPr>
          <w:spacing w:val="-2"/>
          <w:sz w:val="22"/>
          <w:szCs w:val="22"/>
        </w:rPr>
        <w:t xml:space="preserve">one year from October 2023 to September 2024 and </w:t>
      </w:r>
      <w:r w:rsidR="3452D215" w:rsidRPr="5C468517">
        <w:rPr>
          <w:spacing w:val="-2"/>
          <w:sz w:val="22"/>
          <w:szCs w:val="22"/>
        </w:rPr>
        <w:t>then another ex</w:t>
      </w:r>
      <w:r w:rsidR="4477C3A8" w:rsidRPr="5C468517">
        <w:rPr>
          <w:spacing w:val="-2"/>
          <w:sz w:val="22"/>
          <w:szCs w:val="22"/>
        </w:rPr>
        <w:t>tended for</w:t>
      </w:r>
      <w:r w:rsidR="28A4E2E7" w:rsidRPr="5C468517">
        <w:rPr>
          <w:spacing w:val="-2"/>
          <w:sz w:val="22"/>
          <w:szCs w:val="22"/>
        </w:rPr>
        <w:t xml:space="preserve"> another </w:t>
      </w:r>
      <w:r w:rsidR="00BA276E" w:rsidRPr="5C468517">
        <w:rPr>
          <w:spacing w:val="-2"/>
          <w:sz w:val="22"/>
          <w:szCs w:val="22"/>
        </w:rPr>
        <w:t>15 months</w:t>
      </w:r>
      <w:r w:rsidR="009D427F" w:rsidRPr="5C468517">
        <w:rPr>
          <w:spacing w:val="-2"/>
          <w:sz w:val="22"/>
          <w:szCs w:val="22"/>
        </w:rPr>
        <w:t xml:space="preserve"> </w:t>
      </w:r>
      <w:r w:rsidR="00EC7EA8" w:rsidRPr="5C468517">
        <w:rPr>
          <w:spacing w:val="-2"/>
          <w:sz w:val="22"/>
          <w:szCs w:val="22"/>
        </w:rPr>
        <w:t xml:space="preserve">starting October </w:t>
      </w:r>
      <w:r w:rsidR="00A403D8" w:rsidRPr="5C468517">
        <w:rPr>
          <w:spacing w:val="-2"/>
          <w:sz w:val="22"/>
          <w:szCs w:val="22"/>
        </w:rPr>
        <w:t xml:space="preserve">1, </w:t>
      </w:r>
      <w:proofErr w:type="gramStart"/>
      <w:r w:rsidR="00A403D8" w:rsidRPr="5C468517">
        <w:rPr>
          <w:spacing w:val="-2"/>
          <w:sz w:val="22"/>
          <w:szCs w:val="22"/>
        </w:rPr>
        <w:t>2024</w:t>
      </w:r>
      <w:proofErr w:type="gramEnd"/>
      <w:r w:rsidR="00A403D8" w:rsidRPr="5C468517">
        <w:rPr>
          <w:spacing w:val="-2"/>
          <w:sz w:val="22"/>
          <w:szCs w:val="22"/>
        </w:rPr>
        <w:t xml:space="preserve"> </w:t>
      </w:r>
      <w:r w:rsidR="00F1063F" w:rsidRPr="5C468517">
        <w:rPr>
          <w:spacing w:val="-2"/>
          <w:sz w:val="22"/>
          <w:szCs w:val="22"/>
        </w:rPr>
        <w:t>until 31</w:t>
      </w:r>
      <w:r w:rsidR="00F1063F" w:rsidRPr="5C468517">
        <w:rPr>
          <w:spacing w:val="-2"/>
          <w:sz w:val="22"/>
          <w:szCs w:val="22"/>
          <w:vertAlign w:val="superscript"/>
        </w:rPr>
        <w:t>st</w:t>
      </w:r>
      <w:r w:rsidR="00F1063F" w:rsidRPr="5C468517">
        <w:rPr>
          <w:spacing w:val="-2"/>
          <w:sz w:val="22"/>
          <w:szCs w:val="22"/>
        </w:rPr>
        <w:t xml:space="preserve"> December 2025</w:t>
      </w:r>
      <w:r w:rsidR="00734AD8" w:rsidRPr="5C468517">
        <w:rPr>
          <w:spacing w:val="-2"/>
          <w:sz w:val="22"/>
          <w:szCs w:val="22"/>
        </w:rPr>
        <w:t xml:space="preserve"> </w:t>
      </w:r>
      <w:r w:rsidR="009D427F" w:rsidRPr="5C468517">
        <w:rPr>
          <w:sz w:val="22"/>
          <w:szCs w:val="22"/>
        </w:rPr>
        <w:t xml:space="preserve">to support small </w:t>
      </w:r>
      <w:r w:rsidR="009D427F" w:rsidRPr="5C468517">
        <w:rPr>
          <w:spacing w:val="5"/>
          <w:sz w:val="22"/>
          <w:szCs w:val="22"/>
        </w:rPr>
        <w:t xml:space="preserve">holder farmers during the </w:t>
      </w:r>
      <w:r w:rsidR="00353D7F" w:rsidRPr="5C468517">
        <w:rPr>
          <w:spacing w:val="5"/>
          <w:sz w:val="22"/>
          <w:szCs w:val="22"/>
        </w:rPr>
        <w:t xml:space="preserve">ongoing </w:t>
      </w:r>
      <w:r w:rsidR="009D427F" w:rsidRPr="5C468517">
        <w:rPr>
          <w:spacing w:val="5"/>
          <w:sz w:val="22"/>
          <w:szCs w:val="22"/>
        </w:rPr>
        <w:t xml:space="preserve">crisis caused by </w:t>
      </w:r>
      <w:r w:rsidR="009D427F" w:rsidRPr="5C468517">
        <w:rPr>
          <w:spacing w:val="2"/>
          <w:sz w:val="22"/>
          <w:szCs w:val="22"/>
        </w:rPr>
        <w:t>the conflict in the country</w:t>
      </w:r>
      <w:r w:rsidR="00734AD8" w:rsidRPr="5C468517">
        <w:rPr>
          <w:spacing w:val="2"/>
          <w:sz w:val="22"/>
          <w:szCs w:val="22"/>
        </w:rPr>
        <w:t>.</w:t>
      </w:r>
      <w:r w:rsidR="077DF687" w:rsidRPr="5C468517">
        <w:rPr>
          <w:spacing w:val="2"/>
          <w:sz w:val="22"/>
          <w:szCs w:val="22"/>
        </w:rPr>
        <w:t xml:space="preserve"> The first phase which ended in 2023 targeted two states, Blue Nile and South Kordofan while the second phase from October 2023 onwards also </w:t>
      </w:r>
      <w:r w:rsidR="74595A96" w:rsidRPr="5C468517">
        <w:rPr>
          <w:spacing w:val="2"/>
          <w:sz w:val="22"/>
          <w:szCs w:val="22"/>
        </w:rPr>
        <w:t>included</w:t>
      </w:r>
      <w:r w:rsidR="077DF687" w:rsidRPr="5C468517">
        <w:rPr>
          <w:spacing w:val="2"/>
          <w:sz w:val="22"/>
          <w:szCs w:val="22"/>
        </w:rPr>
        <w:t xml:space="preserve"> </w:t>
      </w:r>
      <w:proofErr w:type="spellStart"/>
      <w:r w:rsidR="077DF687" w:rsidRPr="5C468517">
        <w:rPr>
          <w:spacing w:val="2"/>
          <w:sz w:val="22"/>
          <w:szCs w:val="22"/>
        </w:rPr>
        <w:t>Gadaref</w:t>
      </w:r>
      <w:proofErr w:type="spellEnd"/>
      <w:r w:rsidR="1616D8E6" w:rsidRPr="5C468517">
        <w:rPr>
          <w:spacing w:val="2"/>
          <w:sz w:val="22"/>
          <w:szCs w:val="22"/>
        </w:rPr>
        <w:t xml:space="preserve"> state</w:t>
      </w:r>
      <w:r w:rsidR="077DF687" w:rsidRPr="5C468517">
        <w:rPr>
          <w:spacing w:val="2"/>
          <w:sz w:val="22"/>
          <w:szCs w:val="22"/>
        </w:rPr>
        <w:t xml:space="preserve">. </w:t>
      </w:r>
      <w:r w:rsidR="00411869" w:rsidRPr="5C468517">
        <w:rPr>
          <w:sz w:val="22"/>
          <w:szCs w:val="22"/>
        </w:rPr>
        <w:t xml:space="preserve">The program </w:t>
      </w:r>
      <w:r w:rsidR="00F41709" w:rsidRPr="5C468517">
        <w:rPr>
          <w:sz w:val="22"/>
          <w:szCs w:val="22"/>
        </w:rPr>
        <w:t xml:space="preserve">during the extension period </w:t>
      </w:r>
      <w:r w:rsidR="41233BC8" w:rsidRPr="5C468517">
        <w:rPr>
          <w:sz w:val="22"/>
          <w:szCs w:val="22"/>
        </w:rPr>
        <w:t xml:space="preserve">between October 2023 and December 2025 </w:t>
      </w:r>
      <w:r w:rsidR="00CC47FC" w:rsidRPr="5C468517">
        <w:rPr>
          <w:sz w:val="22"/>
          <w:szCs w:val="22"/>
        </w:rPr>
        <w:t>aim</w:t>
      </w:r>
      <w:r w:rsidR="00A403D8" w:rsidRPr="5C468517">
        <w:rPr>
          <w:sz w:val="22"/>
          <w:szCs w:val="22"/>
        </w:rPr>
        <w:t>ed</w:t>
      </w:r>
      <w:r w:rsidR="00CC47FC" w:rsidRPr="5C468517">
        <w:rPr>
          <w:sz w:val="22"/>
          <w:szCs w:val="22"/>
        </w:rPr>
        <w:t xml:space="preserve"> to reach </w:t>
      </w:r>
      <w:r w:rsidR="006C73CE" w:rsidRPr="5C468517">
        <w:rPr>
          <w:sz w:val="22"/>
          <w:szCs w:val="22"/>
        </w:rPr>
        <w:t>1</w:t>
      </w:r>
      <w:r w:rsidR="76844DEA" w:rsidRPr="5C468517">
        <w:rPr>
          <w:sz w:val="22"/>
          <w:szCs w:val="22"/>
        </w:rPr>
        <w:t>7</w:t>
      </w:r>
      <w:r w:rsidR="00CC47FC" w:rsidRPr="5C468517">
        <w:rPr>
          <w:sz w:val="22"/>
          <w:szCs w:val="22"/>
        </w:rPr>
        <w:t>,000</w:t>
      </w:r>
      <w:r w:rsidR="006C73CE" w:rsidRPr="5C468517">
        <w:rPr>
          <w:sz w:val="22"/>
          <w:szCs w:val="22"/>
        </w:rPr>
        <w:t xml:space="preserve"> smallholder farmers </w:t>
      </w:r>
      <w:r w:rsidR="00BA276E" w:rsidRPr="5C468517">
        <w:rPr>
          <w:sz w:val="22"/>
          <w:szCs w:val="22"/>
        </w:rPr>
        <w:t xml:space="preserve">with the </w:t>
      </w:r>
      <w:r w:rsidR="00D32A72" w:rsidRPr="5C468517">
        <w:rPr>
          <w:sz w:val="22"/>
          <w:szCs w:val="22"/>
        </w:rPr>
        <w:t>g</w:t>
      </w:r>
      <w:r w:rsidR="006C73CE" w:rsidRPr="5C468517">
        <w:rPr>
          <w:sz w:val="22"/>
          <w:szCs w:val="22"/>
        </w:rPr>
        <w:t xml:space="preserve">oal to maintain the income and food security and improve resilience of low income, marginalized communities </w:t>
      </w:r>
      <w:r w:rsidR="00864395" w:rsidRPr="5C468517">
        <w:rPr>
          <w:sz w:val="22"/>
          <w:szCs w:val="22"/>
        </w:rPr>
        <w:t xml:space="preserve">across three </w:t>
      </w:r>
      <w:r w:rsidR="006C73CE" w:rsidRPr="5C468517">
        <w:rPr>
          <w:sz w:val="22"/>
          <w:szCs w:val="22"/>
        </w:rPr>
        <w:t>Sudan</w:t>
      </w:r>
      <w:r w:rsidR="00864395" w:rsidRPr="5C468517">
        <w:rPr>
          <w:sz w:val="22"/>
          <w:szCs w:val="22"/>
        </w:rPr>
        <w:t xml:space="preserve"> states.</w:t>
      </w:r>
    </w:p>
    <w:p w14:paraId="0F75EDE1" w14:textId="77777777" w:rsidR="00864395" w:rsidRPr="00A676DF" w:rsidRDefault="00864395" w:rsidP="5C468517">
      <w:pPr>
        <w:spacing w:line="276" w:lineRule="auto"/>
        <w:contextualSpacing/>
        <w:jc w:val="both"/>
        <w:rPr>
          <w:sz w:val="22"/>
          <w:szCs w:val="22"/>
        </w:rPr>
      </w:pPr>
    </w:p>
    <w:p w14:paraId="4364262D" w14:textId="3DA0F725" w:rsidR="00581342" w:rsidRPr="004D5B6A" w:rsidRDefault="00581342" w:rsidP="5C468517">
      <w:pPr>
        <w:contextualSpacing/>
        <w:jc w:val="both"/>
        <w:rPr>
          <w:sz w:val="22"/>
          <w:szCs w:val="22"/>
        </w:rPr>
      </w:pPr>
      <w:r w:rsidRPr="5C468517">
        <w:rPr>
          <w:b/>
          <w:bCs/>
          <w:spacing w:val="18"/>
          <w:sz w:val="22"/>
          <w:szCs w:val="22"/>
        </w:rPr>
        <w:lastRenderedPageBreak/>
        <w:t xml:space="preserve">Context: </w:t>
      </w:r>
      <w:r w:rsidR="00805882" w:rsidRPr="5C468517">
        <w:rPr>
          <w:spacing w:val="18"/>
          <w:sz w:val="22"/>
          <w:szCs w:val="22"/>
        </w:rPr>
        <w:t>Since the</w:t>
      </w:r>
      <w:r w:rsidR="00D76825" w:rsidRPr="5C468517">
        <w:rPr>
          <w:spacing w:val="18"/>
          <w:sz w:val="22"/>
          <w:szCs w:val="22"/>
        </w:rPr>
        <w:t xml:space="preserve"> conflict, Sudan has witnessed</w:t>
      </w:r>
      <w:r w:rsidRPr="5C468517">
        <w:rPr>
          <w:spacing w:val="18"/>
          <w:sz w:val="22"/>
          <w:szCs w:val="22"/>
        </w:rPr>
        <w:t xml:space="preserve"> high level of food insecurity </w:t>
      </w:r>
      <w:r w:rsidR="00D76825" w:rsidRPr="5C468517">
        <w:rPr>
          <w:spacing w:val="6"/>
          <w:sz w:val="22"/>
          <w:szCs w:val="22"/>
        </w:rPr>
        <w:t>which</w:t>
      </w:r>
      <w:r w:rsidRPr="5C468517">
        <w:rPr>
          <w:spacing w:val="6"/>
          <w:sz w:val="22"/>
          <w:szCs w:val="22"/>
        </w:rPr>
        <w:t xml:space="preserve"> has been exacerbated </w:t>
      </w:r>
      <w:r w:rsidR="39FF9303" w:rsidRPr="5C468517">
        <w:rPr>
          <w:spacing w:val="6"/>
          <w:sz w:val="22"/>
          <w:szCs w:val="22"/>
        </w:rPr>
        <w:t>as</w:t>
      </w:r>
      <w:r w:rsidR="39FF9303" w:rsidRPr="5C468517">
        <w:rPr>
          <w:spacing w:val="3"/>
          <w:sz w:val="22"/>
          <w:szCs w:val="22"/>
        </w:rPr>
        <w:t xml:space="preserve"> the </w:t>
      </w:r>
      <w:r w:rsidRPr="5C468517">
        <w:rPr>
          <w:spacing w:val="3"/>
          <w:sz w:val="22"/>
          <w:szCs w:val="22"/>
        </w:rPr>
        <w:t xml:space="preserve">war between the Sudanese Armed </w:t>
      </w:r>
      <w:r w:rsidRPr="5C468517">
        <w:rPr>
          <w:spacing w:val="1"/>
          <w:sz w:val="22"/>
          <w:szCs w:val="22"/>
        </w:rPr>
        <w:t xml:space="preserve">Forces (SAF) and the Rapid Support Forces (RSF) </w:t>
      </w:r>
      <w:r w:rsidRPr="5C468517">
        <w:rPr>
          <w:spacing w:val="14"/>
          <w:sz w:val="22"/>
          <w:szCs w:val="22"/>
        </w:rPr>
        <w:t>which erupted in April 2023</w:t>
      </w:r>
      <w:r w:rsidR="13B656CE" w:rsidRPr="5C468517">
        <w:rPr>
          <w:spacing w:val="14"/>
          <w:sz w:val="22"/>
          <w:szCs w:val="22"/>
        </w:rPr>
        <w:t xml:space="preserve"> continues</w:t>
      </w:r>
      <w:r w:rsidRPr="5C468517">
        <w:rPr>
          <w:spacing w:val="14"/>
          <w:sz w:val="22"/>
          <w:szCs w:val="22"/>
        </w:rPr>
        <w:t xml:space="preserve">. </w:t>
      </w:r>
      <w:r w:rsidR="00A403D8" w:rsidRPr="5C468517">
        <w:rPr>
          <w:spacing w:val="14"/>
          <w:sz w:val="22"/>
          <w:szCs w:val="22"/>
        </w:rPr>
        <w:t xml:space="preserve">Since then, </w:t>
      </w:r>
      <w:r w:rsidR="55FAACB8" w:rsidRPr="5C468517">
        <w:rPr>
          <w:spacing w:val="14"/>
          <w:sz w:val="22"/>
          <w:szCs w:val="22"/>
        </w:rPr>
        <w:t>close to</w:t>
      </w:r>
      <w:r w:rsidR="4D9C94B8" w:rsidRPr="5C468517">
        <w:rPr>
          <w:spacing w:val="14"/>
          <w:sz w:val="22"/>
          <w:szCs w:val="22"/>
        </w:rPr>
        <w:t xml:space="preserve"> 12</w:t>
      </w:r>
      <w:r w:rsidRPr="5C468517" w:rsidDel="00886BCC">
        <w:rPr>
          <w:spacing w:val="14"/>
          <w:sz w:val="22"/>
          <w:szCs w:val="22"/>
        </w:rPr>
        <w:t xml:space="preserve"> </w:t>
      </w:r>
      <w:r w:rsidR="00886BCC" w:rsidRPr="5C468517">
        <w:rPr>
          <w:spacing w:val="14"/>
          <w:sz w:val="22"/>
          <w:szCs w:val="22"/>
        </w:rPr>
        <w:t>million</w:t>
      </w:r>
      <w:r w:rsidRPr="5C468517">
        <w:rPr>
          <w:spacing w:val="14"/>
          <w:sz w:val="22"/>
          <w:szCs w:val="22"/>
        </w:rPr>
        <w:t xml:space="preserve"> </w:t>
      </w:r>
      <w:r w:rsidRPr="5C468517">
        <w:rPr>
          <w:spacing w:val="11"/>
          <w:sz w:val="22"/>
          <w:szCs w:val="22"/>
        </w:rPr>
        <w:t xml:space="preserve">people have been displaced </w:t>
      </w:r>
      <w:r w:rsidR="00D04ADB" w:rsidRPr="5C468517">
        <w:rPr>
          <w:spacing w:val="11"/>
          <w:sz w:val="22"/>
          <w:szCs w:val="22"/>
        </w:rPr>
        <w:t>because of</w:t>
      </w:r>
      <w:r w:rsidRPr="5C468517">
        <w:rPr>
          <w:spacing w:val="11"/>
          <w:sz w:val="22"/>
          <w:szCs w:val="22"/>
        </w:rPr>
        <w:t xml:space="preserve"> the </w:t>
      </w:r>
      <w:r w:rsidR="00730274" w:rsidRPr="5C468517">
        <w:rPr>
          <w:spacing w:val="9"/>
          <w:sz w:val="22"/>
          <w:szCs w:val="22"/>
        </w:rPr>
        <w:t>conflict,</w:t>
      </w:r>
      <w:r w:rsidRPr="5C468517">
        <w:rPr>
          <w:spacing w:val="9"/>
          <w:sz w:val="22"/>
          <w:szCs w:val="22"/>
        </w:rPr>
        <w:t xml:space="preserve"> and the fighting has severely disrupted </w:t>
      </w:r>
      <w:r w:rsidRPr="5C468517">
        <w:rPr>
          <w:spacing w:val="11"/>
          <w:sz w:val="22"/>
          <w:szCs w:val="22"/>
        </w:rPr>
        <w:t>agricultural market system</w:t>
      </w:r>
      <w:r w:rsidR="003A5DAC" w:rsidRPr="5C468517">
        <w:rPr>
          <w:spacing w:val="11"/>
          <w:sz w:val="22"/>
          <w:szCs w:val="22"/>
        </w:rPr>
        <w:t>s.</w:t>
      </w:r>
      <w:r w:rsidRPr="5C468517">
        <w:rPr>
          <w:spacing w:val="11"/>
          <w:sz w:val="22"/>
          <w:szCs w:val="22"/>
        </w:rPr>
        <w:t xml:space="preserve"> Large areas of the </w:t>
      </w:r>
      <w:r w:rsidRPr="5C468517">
        <w:rPr>
          <w:spacing w:val="6"/>
          <w:sz w:val="22"/>
          <w:szCs w:val="22"/>
        </w:rPr>
        <w:t>country are at IPC 4 (Emergency</w:t>
      </w:r>
      <w:r w:rsidR="00FD1D41" w:rsidRPr="5C468517">
        <w:rPr>
          <w:spacing w:val="6"/>
          <w:sz w:val="22"/>
          <w:szCs w:val="22"/>
        </w:rPr>
        <w:t>),</w:t>
      </w:r>
      <w:r w:rsidRPr="5C468517">
        <w:rPr>
          <w:spacing w:val="6"/>
          <w:sz w:val="22"/>
          <w:szCs w:val="22"/>
        </w:rPr>
        <w:t xml:space="preserve"> and the country </w:t>
      </w:r>
      <w:r w:rsidRPr="5C468517">
        <w:rPr>
          <w:spacing w:val="4"/>
          <w:sz w:val="22"/>
          <w:szCs w:val="22"/>
        </w:rPr>
        <w:t>is at risk of famine</w:t>
      </w:r>
      <w:r w:rsidR="00D83C87" w:rsidRPr="5C468517">
        <w:rPr>
          <w:spacing w:val="4"/>
          <w:sz w:val="22"/>
          <w:szCs w:val="22"/>
        </w:rPr>
        <w:t>.</w:t>
      </w:r>
      <w:r w:rsidR="7D389267" w:rsidRPr="5C468517">
        <w:rPr>
          <w:spacing w:val="4"/>
          <w:sz w:val="22"/>
          <w:szCs w:val="22"/>
        </w:rPr>
        <w:t xml:space="preserve"> </w:t>
      </w:r>
      <w:r w:rsidR="7D389267" w:rsidRPr="5C468517">
        <w:rPr>
          <w:sz w:val="22"/>
          <w:szCs w:val="22"/>
          <w:lang w:val="en-GB"/>
        </w:rPr>
        <w:t xml:space="preserve">Sudan is one of the worst hunger crises of the 21st century </w:t>
      </w:r>
      <w:r w:rsidR="4B8037F6" w:rsidRPr="5C468517">
        <w:rPr>
          <w:sz w:val="22"/>
          <w:szCs w:val="22"/>
          <w:lang w:val="en-GB"/>
        </w:rPr>
        <w:t xml:space="preserve">with </w:t>
      </w:r>
      <w:r w:rsidR="7D389267" w:rsidRPr="5C468517">
        <w:rPr>
          <w:sz w:val="22"/>
          <w:szCs w:val="22"/>
          <w:lang w:val="en-GB"/>
        </w:rPr>
        <w:t>over 25 million peopl</w:t>
      </w:r>
      <w:r w:rsidR="2190EF55" w:rsidRPr="5C468517">
        <w:rPr>
          <w:sz w:val="22"/>
          <w:szCs w:val="22"/>
          <w:lang w:val="en-GB"/>
        </w:rPr>
        <w:t xml:space="preserve">e </w:t>
      </w:r>
      <w:r w:rsidR="7D389267" w:rsidRPr="5C468517">
        <w:rPr>
          <w:sz w:val="22"/>
          <w:szCs w:val="22"/>
          <w:lang w:val="en-GB"/>
        </w:rPr>
        <w:t xml:space="preserve">facing crisis-level hunger and malnutrition with millions more at risk. Even as the conflict slows in some areas of the country, millions will remain displaced and with no home to return to and </w:t>
      </w:r>
      <w:r w:rsidR="7CFA31B2" w:rsidRPr="5C468517">
        <w:rPr>
          <w:sz w:val="22"/>
          <w:szCs w:val="22"/>
          <w:lang w:val="en-GB"/>
        </w:rPr>
        <w:t xml:space="preserve">facing </w:t>
      </w:r>
      <w:r w:rsidR="7D389267" w:rsidRPr="5C468517">
        <w:rPr>
          <w:sz w:val="22"/>
          <w:szCs w:val="22"/>
          <w:lang w:val="en-GB"/>
        </w:rPr>
        <w:t>an uncertain future.</w:t>
      </w:r>
    </w:p>
    <w:p w14:paraId="69907E55" w14:textId="7DF962BF" w:rsidR="00581342" w:rsidRPr="004D5B6A" w:rsidRDefault="00581342" w:rsidP="5C468517">
      <w:pPr>
        <w:spacing w:line="276" w:lineRule="auto"/>
        <w:contextualSpacing/>
        <w:jc w:val="both"/>
        <w:rPr>
          <w:spacing w:val="4"/>
          <w:sz w:val="22"/>
          <w:szCs w:val="22"/>
        </w:rPr>
      </w:pPr>
    </w:p>
    <w:p w14:paraId="56836047" w14:textId="77777777" w:rsidR="00397E7F" w:rsidRPr="004D5B6A" w:rsidRDefault="00397E7F" w:rsidP="5C468517">
      <w:pPr>
        <w:spacing w:line="276" w:lineRule="auto"/>
        <w:contextualSpacing/>
        <w:jc w:val="both"/>
        <w:rPr>
          <w:b/>
          <w:bCs/>
          <w:spacing w:val="18"/>
          <w:sz w:val="22"/>
          <w:szCs w:val="22"/>
        </w:rPr>
      </w:pPr>
    </w:p>
    <w:p w14:paraId="43FECBF6" w14:textId="6AC26FB2" w:rsidR="001D0A8B" w:rsidRPr="004D5B6A" w:rsidRDefault="00581342" w:rsidP="5C468517">
      <w:pPr>
        <w:spacing w:line="276" w:lineRule="auto"/>
        <w:contextualSpacing/>
        <w:jc w:val="both"/>
        <w:rPr>
          <w:spacing w:val="4"/>
          <w:sz w:val="22"/>
          <w:szCs w:val="22"/>
        </w:rPr>
      </w:pPr>
      <w:r w:rsidRPr="5C468517">
        <w:rPr>
          <w:b/>
          <w:bCs/>
          <w:spacing w:val="-6"/>
          <w:sz w:val="22"/>
          <w:szCs w:val="22"/>
        </w:rPr>
        <w:t xml:space="preserve">Impact of the SAFE program so far: </w:t>
      </w:r>
      <w:r w:rsidR="410104D2" w:rsidRPr="5C468517">
        <w:rPr>
          <w:b/>
          <w:bCs/>
          <w:spacing w:val="-6"/>
          <w:sz w:val="22"/>
          <w:szCs w:val="22"/>
        </w:rPr>
        <w:t xml:space="preserve">Since the CE phase </w:t>
      </w:r>
      <w:r w:rsidR="3829E66D" w:rsidRPr="5C468517">
        <w:rPr>
          <w:spacing w:val="-6"/>
          <w:sz w:val="22"/>
          <w:szCs w:val="22"/>
        </w:rPr>
        <w:t>t</w:t>
      </w:r>
      <w:r w:rsidRPr="5C468517">
        <w:rPr>
          <w:spacing w:val="-6"/>
          <w:sz w:val="22"/>
          <w:szCs w:val="22"/>
        </w:rPr>
        <w:t xml:space="preserve">o date, the </w:t>
      </w:r>
      <w:r w:rsidRPr="5C468517">
        <w:rPr>
          <w:spacing w:val="5"/>
          <w:sz w:val="22"/>
          <w:szCs w:val="22"/>
        </w:rPr>
        <w:t xml:space="preserve">SAFE program has improved the </w:t>
      </w:r>
      <w:r w:rsidR="00FA5BA4" w:rsidRPr="5C468517">
        <w:rPr>
          <w:spacing w:val="5"/>
          <w:sz w:val="22"/>
          <w:szCs w:val="22"/>
        </w:rPr>
        <w:t>income</w:t>
      </w:r>
      <w:r w:rsidRPr="5C468517">
        <w:rPr>
          <w:spacing w:val="5"/>
          <w:sz w:val="22"/>
          <w:szCs w:val="22"/>
        </w:rPr>
        <w:t xml:space="preserve"> and food security of over 1</w:t>
      </w:r>
      <w:r w:rsidR="0B1DF294" w:rsidRPr="5C468517">
        <w:rPr>
          <w:spacing w:val="5"/>
          <w:sz w:val="22"/>
          <w:szCs w:val="22"/>
        </w:rPr>
        <w:t>7</w:t>
      </w:r>
      <w:r w:rsidRPr="5C468517">
        <w:rPr>
          <w:spacing w:val="5"/>
          <w:sz w:val="22"/>
          <w:szCs w:val="22"/>
        </w:rPr>
        <w:t xml:space="preserve">,000 smallholder farmers </w:t>
      </w:r>
      <w:r w:rsidRPr="5C468517">
        <w:rPr>
          <w:spacing w:val="11"/>
          <w:sz w:val="22"/>
          <w:szCs w:val="22"/>
        </w:rPr>
        <w:t xml:space="preserve">and contributed to a revival of the agricultural </w:t>
      </w:r>
      <w:r w:rsidRPr="5C468517">
        <w:rPr>
          <w:spacing w:val="8"/>
          <w:sz w:val="22"/>
          <w:szCs w:val="22"/>
        </w:rPr>
        <w:t xml:space="preserve">markets in the target locations after decades of neglect and underinvestment. The program is </w:t>
      </w:r>
      <w:r w:rsidRPr="5C468517">
        <w:rPr>
          <w:spacing w:val="2"/>
          <w:sz w:val="22"/>
          <w:szCs w:val="22"/>
        </w:rPr>
        <w:t xml:space="preserve">the first in Sudan to demonstrate the potential of a </w:t>
      </w:r>
      <w:r w:rsidRPr="5C468517">
        <w:rPr>
          <w:spacing w:val="11"/>
          <w:sz w:val="22"/>
          <w:szCs w:val="22"/>
        </w:rPr>
        <w:t xml:space="preserve">Market System Development (MSD) approach at </w:t>
      </w:r>
      <w:r w:rsidRPr="5C468517">
        <w:rPr>
          <w:spacing w:val="7"/>
          <w:sz w:val="22"/>
          <w:szCs w:val="22"/>
        </w:rPr>
        <w:t xml:space="preserve">scale. Despite challenges, SAFE has </w:t>
      </w:r>
      <w:r w:rsidRPr="5C468517">
        <w:rPr>
          <w:spacing w:val="15"/>
          <w:sz w:val="22"/>
          <w:szCs w:val="22"/>
        </w:rPr>
        <w:t xml:space="preserve">proven </w:t>
      </w:r>
      <w:r w:rsidR="008B5F3F" w:rsidRPr="5C468517">
        <w:rPr>
          <w:spacing w:val="15"/>
          <w:sz w:val="22"/>
          <w:szCs w:val="22"/>
        </w:rPr>
        <w:t xml:space="preserve">its </w:t>
      </w:r>
      <w:r w:rsidRPr="5C468517">
        <w:rPr>
          <w:spacing w:val="15"/>
          <w:sz w:val="22"/>
          <w:szCs w:val="22"/>
        </w:rPr>
        <w:t>impact</w:t>
      </w:r>
      <w:r w:rsidR="008B5F3F" w:rsidRPr="5C468517">
        <w:rPr>
          <w:spacing w:val="15"/>
          <w:sz w:val="22"/>
          <w:szCs w:val="22"/>
        </w:rPr>
        <w:t>,</w:t>
      </w:r>
      <w:r w:rsidRPr="5C468517" w:rsidDel="008B5F3F">
        <w:rPr>
          <w:spacing w:val="15"/>
          <w:sz w:val="22"/>
          <w:szCs w:val="22"/>
        </w:rPr>
        <w:t xml:space="preserve"> </w:t>
      </w:r>
      <w:r w:rsidRPr="5C468517">
        <w:rPr>
          <w:spacing w:val="15"/>
          <w:sz w:val="22"/>
          <w:szCs w:val="22"/>
        </w:rPr>
        <w:t xml:space="preserve">achieved by </w:t>
      </w:r>
      <w:r w:rsidRPr="5C468517">
        <w:rPr>
          <w:spacing w:val="9"/>
          <w:sz w:val="22"/>
          <w:szCs w:val="22"/>
        </w:rPr>
        <w:t xml:space="preserve">partnering with the private sector to strengthen </w:t>
      </w:r>
      <w:r w:rsidRPr="5C468517">
        <w:rPr>
          <w:spacing w:val="5"/>
          <w:sz w:val="22"/>
          <w:szCs w:val="22"/>
        </w:rPr>
        <w:t>local markets and food security.</w:t>
      </w:r>
      <w:r w:rsidR="00F164FA" w:rsidRPr="5C468517">
        <w:rPr>
          <w:spacing w:val="5"/>
          <w:sz w:val="22"/>
          <w:szCs w:val="22"/>
        </w:rPr>
        <w:t xml:space="preserve"> Specifically, the c</w:t>
      </w:r>
      <w:r w:rsidRPr="5C468517">
        <w:rPr>
          <w:spacing w:val="20"/>
          <w:sz w:val="22"/>
          <w:szCs w:val="22"/>
        </w:rPr>
        <w:t>ost</w:t>
      </w:r>
      <w:r w:rsidR="00F164FA" w:rsidRPr="5C468517">
        <w:rPr>
          <w:spacing w:val="20"/>
          <w:sz w:val="22"/>
          <w:szCs w:val="22"/>
        </w:rPr>
        <w:t xml:space="preserve"> e</w:t>
      </w:r>
      <w:r w:rsidRPr="5C468517">
        <w:rPr>
          <w:spacing w:val="20"/>
          <w:sz w:val="22"/>
          <w:szCs w:val="22"/>
        </w:rPr>
        <w:t>xtension</w:t>
      </w:r>
      <w:r w:rsidR="0098494E" w:rsidRPr="5C468517">
        <w:rPr>
          <w:spacing w:val="20"/>
          <w:sz w:val="22"/>
          <w:szCs w:val="22"/>
        </w:rPr>
        <w:t xml:space="preserve"> is</w:t>
      </w:r>
      <w:r w:rsidRPr="5C468517">
        <w:rPr>
          <w:spacing w:val="20"/>
          <w:sz w:val="22"/>
          <w:szCs w:val="22"/>
        </w:rPr>
        <w:t xml:space="preserve"> scal</w:t>
      </w:r>
      <w:r w:rsidR="0098494E" w:rsidRPr="5C468517">
        <w:rPr>
          <w:spacing w:val="20"/>
          <w:sz w:val="22"/>
          <w:szCs w:val="22"/>
        </w:rPr>
        <w:t>ing</w:t>
      </w:r>
      <w:r w:rsidRPr="5C468517">
        <w:rPr>
          <w:spacing w:val="20"/>
          <w:sz w:val="22"/>
          <w:szCs w:val="22"/>
        </w:rPr>
        <w:t xml:space="preserve"> up the </w:t>
      </w:r>
      <w:r w:rsidRPr="5C468517">
        <w:rPr>
          <w:spacing w:val="2"/>
          <w:sz w:val="22"/>
          <w:szCs w:val="22"/>
        </w:rPr>
        <w:t xml:space="preserve">intervention model which has been developed and </w:t>
      </w:r>
      <w:r w:rsidRPr="5C468517">
        <w:rPr>
          <w:spacing w:val="6"/>
          <w:sz w:val="22"/>
          <w:szCs w:val="22"/>
        </w:rPr>
        <w:t xml:space="preserve">refined during earlier years of the program to </w:t>
      </w:r>
      <w:r w:rsidRPr="5C468517">
        <w:rPr>
          <w:sz w:val="22"/>
          <w:szCs w:val="22"/>
        </w:rPr>
        <w:t xml:space="preserve">boost food production during the current crisis. The </w:t>
      </w:r>
      <w:r w:rsidRPr="5C468517">
        <w:rPr>
          <w:spacing w:val="1"/>
          <w:sz w:val="22"/>
          <w:szCs w:val="22"/>
        </w:rPr>
        <w:t>extension phase continue</w:t>
      </w:r>
      <w:r w:rsidR="0098494E" w:rsidRPr="5C468517">
        <w:rPr>
          <w:spacing w:val="1"/>
          <w:sz w:val="22"/>
          <w:szCs w:val="22"/>
        </w:rPr>
        <w:t>s</w:t>
      </w:r>
      <w:r w:rsidRPr="5C468517">
        <w:rPr>
          <w:spacing w:val="1"/>
          <w:sz w:val="22"/>
          <w:szCs w:val="22"/>
        </w:rPr>
        <w:t xml:space="preserve"> to </w:t>
      </w:r>
      <w:r w:rsidR="1F6A92C1" w:rsidRPr="5C468517">
        <w:rPr>
          <w:spacing w:val="1"/>
          <w:sz w:val="22"/>
          <w:szCs w:val="22"/>
        </w:rPr>
        <w:t>use</w:t>
      </w:r>
      <w:r w:rsidRPr="5C468517">
        <w:rPr>
          <w:spacing w:val="1"/>
          <w:sz w:val="22"/>
          <w:szCs w:val="22"/>
        </w:rPr>
        <w:t xml:space="preserve"> a Market </w:t>
      </w:r>
      <w:r w:rsidRPr="5C468517">
        <w:rPr>
          <w:spacing w:val="3"/>
          <w:sz w:val="22"/>
          <w:szCs w:val="22"/>
        </w:rPr>
        <w:t xml:space="preserve">Systems Development </w:t>
      </w:r>
      <w:r w:rsidR="001D0A8B" w:rsidRPr="5C468517">
        <w:rPr>
          <w:spacing w:val="3"/>
          <w:sz w:val="22"/>
          <w:szCs w:val="22"/>
        </w:rPr>
        <w:t xml:space="preserve">(MSD) </w:t>
      </w:r>
      <w:r w:rsidRPr="5C468517">
        <w:rPr>
          <w:spacing w:val="3"/>
          <w:sz w:val="22"/>
          <w:szCs w:val="22"/>
        </w:rPr>
        <w:t xml:space="preserve">approach, applying Mercy </w:t>
      </w:r>
      <w:r w:rsidRPr="5C468517">
        <w:rPr>
          <w:spacing w:val="8"/>
          <w:sz w:val="22"/>
          <w:szCs w:val="22"/>
        </w:rPr>
        <w:t xml:space="preserve">Corps' 'Markets in </w:t>
      </w:r>
      <w:r w:rsidR="000D571D" w:rsidRPr="5C468517">
        <w:rPr>
          <w:spacing w:val="8"/>
          <w:sz w:val="22"/>
          <w:szCs w:val="22"/>
        </w:rPr>
        <w:t>Crisis’</w:t>
      </w:r>
      <w:r w:rsidRPr="5C468517">
        <w:rPr>
          <w:spacing w:val="8"/>
          <w:sz w:val="22"/>
          <w:szCs w:val="22"/>
        </w:rPr>
        <w:t xml:space="preserve"> (</w:t>
      </w:r>
      <w:proofErr w:type="spellStart"/>
      <w:r w:rsidRPr="5C468517">
        <w:rPr>
          <w:spacing w:val="8"/>
          <w:sz w:val="22"/>
          <w:szCs w:val="22"/>
        </w:rPr>
        <w:t>MiC</w:t>
      </w:r>
      <w:proofErr w:type="spellEnd"/>
      <w:r w:rsidR="001D0A8B" w:rsidRPr="5C468517">
        <w:rPr>
          <w:spacing w:val="8"/>
          <w:sz w:val="22"/>
          <w:szCs w:val="22"/>
        </w:rPr>
        <w:t>)</w:t>
      </w:r>
      <w:r w:rsidRPr="5C468517">
        <w:rPr>
          <w:spacing w:val="8"/>
          <w:sz w:val="22"/>
          <w:szCs w:val="22"/>
        </w:rPr>
        <w:t xml:space="preserve"> framework to the </w:t>
      </w:r>
      <w:r w:rsidRPr="5C468517">
        <w:rPr>
          <w:spacing w:val="17"/>
          <w:sz w:val="22"/>
          <w:szCs w:val="22"/>
        </w:rPr>
        <w:t xml:space="preserve">current context by tailoring interventions to </w:t>
      </w:r>
      <w:r w:rsidRPr="5C468517">
        <w:rPr>
          <w:spacing w:val="12"/>
          <w:sz w:val="22"/>
          <w:szCs w:val="22"/>
        </w:rPr>
        <w:t>compl</w:t>
      </w:r>
      <w:r w:rsidR="005D366D" w:rsidRPr="5C468517">
        <w:rPr>
          <w:spacing w:val="12"/>
          <w:sz w:val="22"/>
          <w:szCs w:val="22"/>
        </w:rPr>
        <w:t>e</w:t>
      </w:r>
      <w:r w:rsidRPr="5C468517">
        <w:rPr>
          <w:spacing w:val="12"/>
          <w:sz w:val="22"/>
          <w:szCs w:val="22"/>
        </w:rPr>
        <w:t xml:space="preserve">ment ongoing humanitarian assistance </w:t>
      </w:r>
      <w:r w:rsidRPr="5C468517">
        <w:rPr>
          <w:spacing w:val="4"/>
          <w:sz w:val="22"/>
          <w:szCs w:val="22"/>
        </w:rPr>
        <w:t xml:space="preserve">whilst laying the foundation for long-term recovery. </w:t>
      </w:r>
    </w:p>
    <w:p w14:paraId="5093E86D" w14:textId="77777777" w:rsidR="001D0A8B" w:rsidRPr="00A676DF" w:rsidRDefault="001D0A8B" w:rsidP="5C468517">
      <w:pPr>
        <w:spacing w:before="288" w:line="276" w:lineRule="auto"/>
        <w:contextualSpacing/>
        <w:jc w:val="both"/>
        <w:rPr>
          <w:spacing w:val="4"/>
          <w:sz w:val="22"/>
          <w:szCs w:val="22"/>
        </w:rPr>
      </w:pPr>
    </w:p>
    <w:p w14:paraId="18F15A7F" w14:textId="092C2522" w:rsidR="00353C22" w:rsidRPr="00A676DF" w:rsidRDefault="3B1BA684" w:rsidP="5C468517">
      <w:pPr>
        <w:pStyle w:val="Heading3"/>
        <w:spacing w:before="0" w:after="280"/>
        <w:ind w:leftChars="0" w:left="0" w:firstLineChars="0" w:firstLine="0"/>
        <w:contextualSpacing/>
        <w:jc w:val="both"/>
        <w:rPr>
          <w:rFonts w:ascii="Times New Roman" w:eastAsia="Times New Roman" w:hAnsi="Times New Roman" w:cs="Times New Roman"/>
          <w:color w:val="C00000"/>
          <w:sz w:val="22"/>
          <w:szCs w:val="22"/>
        </w:rPr>
      </w:pPr>
      <w:r w:rsidRPr="5C468517">
        <w:rPr>
          <w:rFonts w:ascii="Times New Roman" w:eastAsia="Times New Roman" w:hAnsi="Times New Roman" w:cs="Times New Roman"/>
          <w:color w:val="C00000"/>
          <w:sz w:val="22"/>
          <w:szCs w:val="22"/>
        </w:rPr>
        <w:t>PURPOSE/</w:t>
      </w:r>
      <w:r w:rsidR="00353C22" w:rsidRPr="5C468517">
        <w:rPr>
          <w:rFonts w:ascii="Times New Roman" w:eastAsia="Times New Roman" w:hAnsi="Times New Roman" w:cs="Times New Roman"/>
          <w:color w:val="C00000"/>
          <w:sz w:val="22"/>
          <w:szCs w:val="22"/>
        </w:rPr>
        <w:t>OBJECTIVES OF THE STUDY</w:t>
      </w:r>
    </w:p>
    <w:p w14:paraId="23D52201" w14:textId="77777777" w:rsidR="00E86A9F" w:rsidRDefault="00272A4C" w:rsidP="5C468517">
      <w:pPr>
        <w:pStyle w:val="Heading3"/>
        <w:spacing w:before="0" w:after="0"/>
        <w:ind w:leftChars="0" w:left="0" w:firstLineChars="0" w:firstLine="0"/>
        <w:contextualSpacing/>
        <w:jc w:val="both"/>
        <w:rPr>
          <w:rFonts w:ascii="Times New Roman" w:eastAsia="Times New Roman" w:hAnsi="Times New Roman" w:cs="Times New Roman"/>
          <w:b w:val="0"/>
          <w:sz w:val="22"/>
          <w:szCs w:val="22"/>
        </w:rPr>
      </w:pPr>
      <w:r w:rsidRPr="5C468517">
        <w:rPr>
          <w:rFonts w:ascii="Times New Roman" w:eastAsia="Times New Roman" w:hAnsi="Times New Roman" w:cs="Times New Roman"/>
          <w:b w:val="0"/>
          <w:sz w:val="22"/>
          <w:szCs w:val="22"/>
        </w:rPr>
        <w:t>The main purpose of this assignment is to evaluate program achievements towards meeting the objectives and targets and to assess relevance, effectiveness, impact, efficiency and sustainability of the program at program end. The final evaluation is expected to identify if there are plausible links between program inputs and outcomes and results and draw lessons for improvement of future agricultural development and MSD programs.</w:t>
      </w:r>
    </w:p>
    <w:p w14:paraId="1346D505" w14:textId="25915E7E" w:rsidR="00E86A9F" w:rsidRDefault="5A203880" w:rsidP="5C468517">
      <w:pPr>
        <w:contextualSpacing/>
        <w:jc w:val="both"/>
        <w:rPr>
          <w:sz w:val="22"/>
          <w:szCs w:val="22"/>
        </w:rPr>
      </w:pPr>
      <w:r w:rsidRPr="5C468517">
        <w:rPr>
          <w:sz w:val="22"/>
          <w:szCs w:val="22"/>
        </w:rPr>
        <w:t>In general, it should assess:</w:t>
      </w:r>
    </w:p>
    <w:p w14:paraId="784D849D" w14:textId="5B5AFEC3" w:rsidR="00E86A9F" w:rsidRDefault="594E9D34" w:rsidP="5C468517">
      <w:pPr>
        <w:pStyle w:val="ListParagraph"/>
        <w:numPr>
          <w:ilvl w:val="0"/>
          <w:numId w:val="4"/>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b/>
          <w:bCs/>
          <w:sz w:val="22"/>
          <w:szCs w:val="22"/>
        </w:rPr>
        <w:t xml:space="preserve">Relevance: </w:t>
      </w:r>
      <w:r w:rsidRPr="5C468517">
        <w:rPr>
          <w:rFonts w:ascii="Times New Roman" w:eastAsia="Times New Roman" w:hAnsi="Times New Roman" w:cs="Times New Roman"/>
          <w:sz w:val="22"/>
          <w:szCs w:val="22"/>
        </w:rPr>
        <w:t xml:space="preserve">The extent to which the project interventions, using market-led </w:t>
      </w:r>
      <w:r w:rsidR="186824DB" w:rsidRPr="5C468517">
        <w:rPr>
          <w:rFonts w:ascii="Times New Roman" w:eastAsia="Times New Roman" w:hAnsi="Times New Roman" w:cs="Times New Roman"/>
          <w:sz w:val="22"/>
          <w:szCs w:val="22"/>
        </w:rPr>
        <w:t>approaches,</w:t>
      </w:r>
      <w:r w:rsidRPr="5C468517">
        <w:rPr>
          <w:rFonts w:ascii="Times New Roman" w:eastAsia="Times New Roman" w:hAnsi="Times New Roman" w:cs="Times New Roman"/>
          <w:sz w:val="22"/>
          <w:szCs w:val="22"/>
        </w:rPr>
        <w:t xml:space="preserve"> met the needs of the participants and are aligned with the country’s strategy and with </w:t>
      </w:r>
      <w:r w:rsidR="7E7EA3EE" w:rsidRPr="5C468517">
        <w:rPr>
          <w:rFonts w:ascii="Times New Roman" w:eastAsia="Times New Roman" w:hAnsi="Times New Roman" w:cs="Times New Roman"/>
          <w:sz w:val="22"/>
          <w:szCs w:val="22"/>
        </w:rPr>
        <w:t>SIDA’s</w:t>
      </w:r>
      <w:r w:rsidRPr="5C468517">
        <w:rPr>
          <w:rFonts w:ascii="Times New Roman" w:eastAsia="Times New Roman" w:hAnsi="Times New Roman" w:cs="Times New Roman"/>
          <w:sz w:val="22"/>
          <w:szCs w:val="22"/>
        </w:rPr>
        <w:t xml:space="preserve"> objectives, and strategies. Relevance should also address the extent to which the </w:t>
      </w:r>
      <w:r w:rsidR="25313077" w:rsidRPr="5C468517">
        <w:rPr>
          <w:rFonts w:ascii="Times New Roman" w:eastAsia="Times New Roman" w:hAnsi="Times New Roman" w:cs="Times New Roman"/>
          <w:sz w:val="22"/>
          <w:szCs w:val="22"/>
        </w:rPr>
        <w:t>program</w:t>
      </w:r>
      <w:r w:rsidRPr="5C468517">
        <w:rPr>
          <w:rFonts w:ascii="Times New Roman" w:eastAsia="Times New Roman" w:hAnsi="Times New Roman" w:cs="Times New Roman"/>
          <w:sz w:val="22"/>
          <w:szCs w:val="22"/>
        </w:rPr>
        <w:t xml:space="preserve"> was designed </w:t>
      </w:r>
      <w:proofErr w:type="gramStart"/>
      <w:r w:rsidRPr="5C468517">
        <w:rPr>
          <w:rFonts w:ascii="Times New Roman" w:eastAsia="Times New Roman" w:hAnsi="Times New Roman" w:cs="Times New Roman"/>
          <w:sz w:val="22"/>
          <w:szCs w:val="22"/>
        </w:rPr>
        <w:t>taking into account</w:t>
      </w:r>
      <w:proofErr w:type="gramEnd"/>
      <w:r w:rsidRPr="5C468517">
        <w:rPr>
          <w:rFonts w:ascii="Times New Roman" w:eastAsia="Times New Roman" w:hAnsi="Times New Roman" w:cs="Times New Roman"/>
          <w:sz w:val="22"/>
          <w:szCs w:val="22"/>
        </w:rPr>
        <w:t xml:space="preserve"> the context.</w:t>
      </w:r>
    </w:p>
    <w:p w14:paraId="46A36A97" w14:textId="6113ED72" w:rsidR="00E86A9F" w:rsidRDefault="594E9D34" w:rsidP="5C468517">
      <w:pPr>
        <w:pStyle w:val="ListParagraph"/>
        <w:numPr>
          <w:ilvl w:val="0"/>
          <w:numId w:val="6"/>
        </w:numPr>
        <w:spacing w:before="220" w:after="220"/>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b/>
          <w:bCs/>
          <w:sz w:val="22"/>
          <w:szCs w:val="22"/>
        </w:rPr>
        <w:t xml:space="preserve">Effectiveness: </w:t>
      </w:r>
      <w:r w:rsidRPr="5C468517">
        <w:rPr>
          <w:rFonts w:ascii="Times New Roman" w:eastAsia="Times New Roman" w:hAnsi="Times New Roman" w:cs="Times New Roman"/>
          <w:sz w:val="22"/>
          <w:szCs w:val="22"/>
        </w:rPr>
        <w:t xml:space="preserve">The extent to which the </w:t>
      </w:r>
      <w:r w:rsidR="19F9C6A1" w:rsidRPr="5C468517">
        <w:rPr>
          <w:rFonts w:ascii="Times New Roman" w:eastAsia="Times New Roman" w:hAnsi="Times New Roman" w:cs="Times New Roman"/>
          <w:sz w:val="22"/>
          <w:szCs w:val="22"/>
        </w:rPr>
        <w:t>program</w:t>
      </w:r>
      <w:r w:rsidRPr="5C468517">
        <w:rPr>
          <w:rFonts w:ascii="Times New Roman" w:eastAsia="Times New Roman" w:hAnsi="Times New Roman" w:cs="Times New Roman"/>
          <w:sz w:val="22"/>
          <w:szCs w:val="22"/>
        </w:rPr>
        <w:t xml:space="preserve"> has achieved its objectives. Effectiveness should also assess the extent to which the interventions contributed to the expected results or objectives.</w:t>
      </w:r>
    </w:p>
    <w:p w14:paraId="5A3E8482" w14:textId="227715C5" w:rsidR="00E86A9F" w:rsidRDefault="594E9D34" w:rsidP="5C468517">
      <w:pPr>
        <w:pStyle w:val="ListParagraph"/>
        <w:numPr>
          <w:ilvl w:val="0"/>
          <w:numId w:val="6"/>
        </w:numPr>
        <w:spacing w:before="220" w:after="220"/>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b/>
          <w:bCs/>
          <w:sz w:val="22"/>
          <w:szCs w:val="22"/>
        </w:rPr>
        <w:t xml:space="preserve">Impact: </w:t>
      </w:r>
      <w:r w:rsidRPr="5C468517">
        <w:rPr>
          <w:rFonts w:ascii="Times New Roman" w:eastAsia="Times New Roman" w:hAnsi="Times New Roman" w:cs="Times New Roman"/>
          <w:sz w:val="22"/>
          <w:szCs w:val="22"/>
        </w:rPr>
        <w:t xml:space="preserve">Assessment of the medium and long-term effects, both intended and unintended, of </w:t>
      </w:r>
      <w:r w:rsidR="223B5B58" w:rsidRPr="5C468517">
        <w:rPr>
          <w:rFonts w:ascii="Times New Roman" w:eastAsia="Times New Roman" w:hAnsi="Times New Roman" w:cs="Times New Roman"/>
          <w:sz w:val="22"/>
          <w:szCs w:val="22"/>
        </w:rPr>
        <w:t xml:space="preserve">the </w:t>
      </w:r>
      <w:proofErr w:type="spellStart"/>
      <w:r w:rsidR="223B5B58" w:rsidRPr="5C468517">
        <w:rPr>
          <w:rFonts w:ascii="Times New Roman" w:eastAsia="Times New Roman" w:hAnsi="Times New Roman" w:cs="Times New Roman"/>
          <w:sz w:val="22"/>
          <w:szCs w:val="22"/>
        </w:rPr>
        <w:t>progra</w:t>
      </w:r>
      <w:proofErr w:type="spellEnd"/>
      <w:r w:rsidRPr="5C468517">
        <w:rPr>
          <w:rFonts w:ascii="Times New Roman" w:eastAsia="Times New Roman" w:hAnsi="Times New Roman" w:cs="Times New Roman"/>
          <w:sz w:val="22"/>
          <w:szCs w:val="22"/>
        </w:rPr>
        <w:t xml:space="preserve"> intervention using market-led approaches. Effects can be both direct or indirect and positive or negative. To the extent possible, the evaluation should assess the extent to which the effects are due to the pro</w:t>
      </w:r>
      <w:r w:rsidR="72508E61" w:rsidRPr="5C468517">
        <w:rPr>
          <w:rFonts w:ascii="Times New Roman" w:eastAsia="Times New Roman" w:hAnsi="Times New Roman" w:cs="Times New Roman"/>
          <w:sz w:val="22"/>
          <w:szCs w:val="22"/>
        </w:rPr>
        <w:t>gram</w:t>
      </w:r>
      <w:r w:rsidRPr="5C468517">
        <w:rPr>
          <w:rFonts w:ascii="Times New Roman" w:eastAsia="Times New Roman" w:hAnsi="Times New Roman" w:cs="Times New Roman"/>
          <w:sz w:val="22"/>
          <w:szCs w:val="22"/>
        </w:rPr>
        <w:t xml:space="preserve"> intervention and </w:t>
      </w:r>
      <w:proofErr w:type="spellStart"/>
      <w:r w:rsidRPr="5C468517">
        <w:rPr>
          <w:rFonts w:ascii="Times New Roman" w:eastAsia="Times New Roman" w:hAnsi="Times New Roman" w:cs="Times New Roman"/>
          <w:sz w:val="22"/>
          <w:szCs w:val="22"/>
        </w:rPr>
        <w:t>not</w:t>
      </w:r>
      <w:proofErr w:type="spellEnd"/>
      <w:r w:rsidRPr="5C468517">
        <w:rPr>
          <w:rFonts w:ascii="Times New Roman" w:eastAsia="Times New Roman" w:hAnsi="Times New Roman" w:cs="Times New Roman"/>
          <w:sz w:val="22"/>
          <w:szCs w:val="22"/>
        </w:rPr>
        <w:t xml:space="preserve"> other factors. </w:t>
      </w:r>
    </w:p>
    <w:p w14:paraId="1653FB3B" w14:textId="044DDEE8" w:rsidR="00E86A9F" w:rsidRDefault="594E9D34" w:rsidP="5C468517">
      <w:pPr>
        <w:pStyle w:val="ListParagraph"/>
        <w:numPr>
          <w:ilvl w:val="0"/>
          <w:numId w:val="6"/>
        </w:numPr>
        <w:spacing w:before="220" w:after="220" w:line="259" w:lineRule="auto"/>
        <w:ind w:leftChars="0" w:left="2" w:hanging="2"/>
        <w:jc w:val="both"/>
        <w:rPr>
          <w:rFonts w:ascii="Times New Roman" w:eastAsia="Times New Roman" w:hAnsi="Times New Roman" w:cs="Times New Roman"/>
        </w:rPr>
      </w:pPr>
      <w:r w:rsidRPr="5C468517">
        <w:rPr>
          <w:rFonts w:ascii="Times New Roman" w:eastAsia="Times New Roman" w:hAnsi="Times New Roman" w:cs="Times New Roman"/>
          <w:b/>
          <w:bCs/>
          <w:sz w:val="22"/>
          <w:szCs w:val="22"/>
        </w:rPr>
        <w:t>Sustainability</w:t>
      </w:r>
      <w:r w:rsidRPr="5C468517">
        <w:rPr>
          <w:rFonts w:ascii="Times New Roman" w:eastAsia="Times New Roman" w:hAnsi="Times New Roman" w:cs="Times New Roman"/>
          <w:sz w:val="22"/>
          <w:szCs w:val="22"/>
        </w:rPr>
        <w:t xml:space="preserve">: Assessment of the likelihood that the benefits of the </w:t>
      </w:r>
      <w:r w:rsidR="5310D7C0" w:rsidRPr="5C468517">
        <w:rPr>
          <w:rFonts w:ascii="Times New Roman" w:eastAsia="Times New Roman" w:hAnsi="Times New Roman" w:cs="Times New Roman"/>
          <w:sz w:val="22"/>
          <w:szCs w:val="22"/>
        </w:rPr>
        <w:t>program</w:t>
      </w:r>
      <w:r w:rsidRPr="5C468517">
        <w:rPr>
          <w:rFonts w:ascii="Times New Roman" w:eastAsia="Times New Roman" w:hAnsi="Times New Roman" w:cs="Times New Roman"/>
          <w:sz w:val="22"/>
          <w:szCs w:val="22"/>
        </w:rPr>
        <w:t xml:space="preserve"> will endure over time after the completion of the project. Sustainability should also assess the extent to which the </w:t>
      </w:r>
      <w:r w:rsidR="211A2FC5" w:rsidRPr="5C468517">
        <w:rPr>
          <w:rFonts w:ascii="Times New Roman" w:eastAsia="Times New Roman" w:hAnsi="Times New Roman" w:cs="Times New Roman"/>
          <w:sz w:val="22"/>
          <w:szCs w:val="22"/>
        </w:rPr>
        <w:t>program</w:t>
      </w:r>
      <w:r w:rsidRPr="5C468517">
        <w:rPr>
          <w:rFonts w:ascii="Times New Roman" w:eastAsia="Times New Roman" w:hAnsi="Times New Roman" w:cs="Times New Roman"/>
          <w:sz w:val="22"/>
          <w:szCs w:val="22"/>
        </w:rPr>
        <w:t xml:space="preserve"> has planned for the continuation of project activities, developed local ownership for the </w:t>
      </w:r>
      <w:r w:rsidR="386F4E06" w:rsidRPr="5C468517">
        <w:rPr>
          <w:rFonts w:ascii="Times New Roman" w:eastAsia="Times New Roman" w:hAnsi="Times New Roman" w:cs="Times New Roman"/>
          <w:sz w:val="22"/>
          <w:szCs w:val="22"/>
        </w:rPr>
        <w:t>program</w:t>
      </w:r>
      <w:r w:rsidRPr="5C468517">
        <w:rPr>
          <w:rFonts w:ascii="Times New Roman" w:eastAsia="Times New Roman" w:hAnsi="Times New Roman" w:cs="Times New Roman"/>
          <w:sz w:val="22"/>
          <w:szCs w:val="22"/>
        </w:rPr>
        <w:t xml:space="preserve">, and developed sustainable partnerships. </w:t>
      </w:r>
    </w:p>
    <w:p w14:paraId="409826BC" w14:textId="00245246" w:rsidR="00E86A9F" w:rsidRDefault="0BB02800" w:rsidP="5C468517">
      <w:pPr>
        <w:contextualSpacing/>
        <w:jc w:val="both"/>
        <w:rPr>
          <w:color w:val="000000" w:themeColor="text1"/>
          <w:sz w:val="22"/>
          <w:szCs w:val="22"/>
        </w:rPr>
      </w:pPr>
      <w:r w:rsidRPr="5C468517">
        <w:rPr>
          <w:color w:val="000000" w:themeColor="text1"/>
          <w:sz w:val="22"/>
          <w:szCs w:val="22"/>
        </w:rPr>
        <w:t>The final evaluation is structured around two broad, interrelated objectives:</w:t>
      </w:r>
    </w:p>
    <w:p w14:paraId="0B83F013" w14:textId="785FC7E0" w:rsidR="00E86A9F" w:rsidRDefault="0BB02800" w:rsidP="5C468517">
      <w:pPr>
        <w:contextualSpacing/>
        <w:jc w:val="both"/>
        <w:rPr>
          <w:sz w:val="22"/>
          <w:szCs w:val="22"/>
        </w:rPr>
      </w:pPr>
      <w:r w:rsidRPr="5C468517">
        <w:rPr>
          <w:sz w:val="22"/>
          <w:szCs w:val="22"/>
        </w:rPr>
        <w:t xml:space="preserve"> </w:t>
      </w:r>
    </w:p>
    <w:p w14:paraId="11752D65" w14:textId="051097C8" w:rsidR="00E86A9F" w:rsidRDefault="0BB02800" w:rsidP="22805727">
      <w:pPr>
        <w:pStyle w:val="Heading3"/>
        <w:spacing w:before="0" w:after="0"/>
        <w:ind w:left="0" w:hanging="2"/>
        <w:contextualSpacing/>
        <w:jc w:val="both"/>
        <w:rPr>
          <w:rFonts w:ascii="Times New Roman" w:eastAsia="Times New Roman" w:hAnsi="Times New Roman" w:cs="Times New Roman"/>
          <w:b w:val="0"/>
          <w:color w:val="2F5496"/>
          <w:sz w:val="22"/>
          <w:szCs w:val="22"/>
          <w:lang w:val="en-GB"/>
        </w:rPr>
      </w:pPr>
      <w:r w:rsidRPr="22805727">
        <w:rPr>
          <w:rFonts w:ascii="Times New Roman" w:eastAsia="Times New Roman" w:hAnsi="Times New Roman" w:cs="Times New Roman"/>
          <w:color w:val="2F5496"/>
          <w:sz w:val="22"/>
          <w:szCs w:val="22"/>
          <w:lang w:val="en-GB"/>
        </w:rPr>
        <w:t>Evaluation Objective 1</w:t>
      </w:r>
      <w:r w:rsidRPr="22805727">
        <w:rPr>
          <w:rFonts w:ascii="Times New Roman" w:eastAsia="Times New Roman" w:hAnsi="Times New Roman" w:cs="Times New Roman"/>
          <w:b w:val="0"/>
          <w:color w:val="2F5496"/>
          <w:sz w:val="22"/>
          <w:szCs w:val="22"/>
          <w:lang w:val="en-GB"/>
        </w:rPr>
        <w:t xml:space="preserve">: Assess the Activity achievements based on the Project’s outcomes. </w:t>
      </w:r>
    </w:p>
    <w:p w14:paraId="20186C01" w14:textId="430911FD" w:rsidR="00E86A9F" w:rsidRDefault="0BB02800" w:rsidP="5C468517">
      <w:pPr>
        <w:contextualSpacing/>
        <w:jc w:val="both"/>
        <w:rPr>
          <w:color w:val="000000" w:themeColor="text1"/>
          <w:sz w:val="22"/>
          <w:szCs w:val="22"/>
        </w:rPr>
      </w:pPr>
      <w:r w:rsidRPr="5C468517">
        <w:rPr>
          <w:color w:val="000000" w:themeColor="text1"/>
          <w:sz w:val="22"/>
          <w:szCs w:val="22"/>
        </w:rPr>
        <w:t>This evaluation will:</w:t>
      </w:r>
    </w:p>
    <w:p w14:paraId="26C1E77E" w14:textId="25D60C8B" w:rsidR="00E86A9F" w:rsidRDefault="0BB02800" w:rsidP="5C468517">
      <w:pPr>
        <w:pStyle w:val="ListParagraph"/>
        <w:numPr>
          <w:ilvl w:val="0"/>
          <w:numId w:val="41"/>
        </w:numPr>
        <w:ind w:leftChars="0" w:left="2" w:hanging="2"/>
        <w:jc w:val="both"/>
        <w:rPr>
          <w:rFonts w:ascii="Times New Roman" w:eastAsia="Times New Roman" w:hAnsi="Times New Roman" w:cs="Times New Roman"/>
          <w:color w:val="000000" w:themeColor="text1"/>
          <w:sz w:val="22"/>
          <w:szCs w:val="22"/>
        </w:rPr>
      </w:pPr>
      <w:r w:rsidRPr="5C468517">
        <w:rPr>
          <w:rFonts w:ascii="Times New Roman" w:eastAsia="Times New Roman" w:hAnsi="Times New Roman" w:cs="Times New Roman"/>
          <w:color w:val="000000" w:themeColor="text1"/>
          <w:sz w:val="22"/>
          <w:szCs w:val="22"/>
        </w:rPr>
        <w:lastRenderedPageBreak/>
        <w:t xml:space="preserve">Involve assessing if the planned outcomes were achieved. </w:t>
      </w:r>
    </w:p>
    <w:p w14:paraId="3C0A9ED9" w14:textId="2264F11D" w:rsidR="00E86A9F" w:rsidRDefault="0BB02800" w:rsidP="5C468517">
      <w:pPr>
        <w:pStyle w:val="ListParagraph"/>
        <w:numPr>
          <w:ilvl w:val="0"/>
          <w:numId w:val="41"/>
        </w:numPr>
        <w:ind w:leftChars="0" w:left="2" w:hanging="2"/>
        <w:jc w:val="both"/>
        <w:rPr>
          <w:rFonts w:ascii="Times New Roman" w:eastAsia="Times New Roman" w:hAnsi="Times New Roman" w:cs="Times New Roman"/>
          <w:color w:val="000000" w:themeColor="text1"/>
          <w:sz w:val="22"/>
          <w:szCs w:val="22"/>
        </w:rPr>
      </w:pPr>
      <w:r w:rsidRPr="22805727">
        <w:rPr>
          <w:rFonts w:ascii="Times New Roman" w:eastAsia="Times New Roman" w:hAnsi="Times New Roman" w:cs="Times New Roman"/>
          <w:color w:val="000000" w:themeColor="text1"/>
          <w:sz w:val="22"/>
          <w:szCs w:val="22"/>
        </w:rPr>
        <w:t xml:space="preserve">Also assess, using existing and new data, if there is/are observable relationship between outcomes, and findings from </w:t>
      </w:r>
      <w:r w:rsidR="15043853" w:rsidRPr="22805727">
        <w:rPr>
          <w:rFonts w:ascii="Times New Roman" w:eastAsia="Times New Roman" w:hAnsi="Times New Roman" w:cs="Times New Roman"/>
          <w:color w:val="000000" w:themeColor="text1"/>
          <w:sz w:val="22"/>
          <w:szCs w:val="22"/>
        </w:rPr>
        <w:t xml:space="preserve">other </w:t>
      </w:r>
      <w:r w:rsidRPr="22805727">
        <w:rPr>
          <w:rFonts w:ascii="Times New Roman" w:eastAsia="Times New Roman" w:hAnsi="Times New Roman" w:cs="Times New Roman"/>
          <w:color w:val="000000" w:themeColor="text1"/>
          <w:sz w:val="22"/>
          <w:szCs w:val="22"/>
        </w:rPr>
        <w:t>data</w:t>
      </w:r>
      <w:r w:rsidR="4392656B" w:rsidRPr="22805727">
        <w:rPr>
          <w:rFonts w:ascii="Times New Roman" w:eastAsia="Times New Roman" w:hAnsi="Times New Roman" w:cs="Times New Roman"/>
          <w:color w:val="000000" w:themeColor="text1"/>
          <w:sz w:val="22"/>
          <w:szCs w:val="22"/>
        </w:rPr>
        <w:t xml:space="preserve"> sources</w:t>
      </w:r>
      <w:r w:rsidR="549D201F" w:rsidRPr="22805727">
        <w:rPr>
          <w:rFonts w:ascii="Times New Roman" w:eastAsia="Times New Roman" w:hAnsi="Times New Roman" w:cs="Times New Roman"/>
          <w:color w:val="000000" w:themeColor="text1"/>
          <w:sz w:val="22"/>
          <w:szCs w:val="22"/>
        </w:rPr>
        <w:t>.</w:t>
      </w:r>
    </w:p>
    <w:p w14:paraId="7AB5B36B" w14:textId="41F7ADDE" w:rsidR="00E86A9F" w:rsidRDefault="0BB02800" w:rsidP="5C468517">
      <w:pPr>
        <w:ind w:left="720"/>
        <w:contextualSpacing/>
        <w:jc w:val="both"/>
        <w:rPr>
          <w:sz w:val="22"/>
          <w:szCs w:val="22"/>
        </w:rPr>
      </w:pPr>
      <w:r w:rsidRPr="5C468517">
        <w:rPr>
          <w:sz w:val="22"/>
          <w:szCs w:val="22"/>
        </w:rPr>
        <w:t xml:space="preserve"> </w:t>
      </w:r>
    </w:p>
    <w:p w14:paraId="3E54255B" w14:textId="005949F1" w:rsidR="00E86A9F" w:rsidRDefault="0BB02800" w:rsidP="5C468517">
      <w:pPr>
        <w:pStyle w:val="Heading3"/>
        <w:spacing w:before="0" w:after="0"/>
        <w:ind w:left="0" w:hanging="2"/>
        <w:contextualSpacing/>
        <w:jc w:val="both"/>
        <w:rPr>
          <w:rFonts w:ascii="Times New Roman" w:eastAsia="Times New Roman" w:hAnsi="Times New Roman" w:cs="Times New Roman"/>
          <w:b w:val="0"/>
          <w:color w:val="2F5496"/>
          <w:sz w:val="22"/>
          <w:szCs w:val="22"/>
          <w:lang w:val="en-GB"/>
        </w:rPr>
      </w:pPr>
      <w:r w:rsidRPr="5C468517">
        <w:rPr>
          <w:rFonts w:ascii="Times New Roman" w:eastAsia="Times New Roman" w:hAnsi="Times New Roman" w:cs="Times New Roman"/>
          <w:bCs/>
          <w:color w:val="2F5496"/>
          <w:sz w:val="22"/>
          <w:szCs w:val="22"/>
          <w:lang w:val="en-GB"/>
        </w:rPr>
        <w:t>Evaluation Objective 2</w:t>
      </w:r>
      <w:r w:rsidRPr="5C468517">
        <w:rPr>
          <w:rFonts w:ascii="Times New Roman" w:eastAsia="Times New Roman" w:hAnsi="Times New Roman" w:cs="Times New Roman"/>
          <w:b w:val="0"/>
          <w:color w:val="2F5496"/>
          <w:sz w:val="22"/>
          <w:szCs w:val="22"/>
          <w:lang w:val="en-GB"/>
        </w:rPr>
        <w:t xml:space="preserve">: Assess the relevance, effectiveness, and sustainability of Project Impact  </w:t>
      </w:r>
    </w:p>
    <w:p w14:paraId="2A7D670C" w14:textId="7E3DF7F0" w:rsidR="00E86A9F" w:rsidRDefault="0BB02800" w:rsidP="5C468517">
      <w:pPr>
        <w:contextualSpacing/>
        <w:jc w:val="both"/>
        <w:rPr>
          <w:color w:val="000000" w:themeColor="text1"/>
          <w:sz w:val="22"/>
          <w:szCs w:val="22"/>
        </w:rPr>
      </w:pPr>
      <w:r w:rsidRPr="5C468517">
        <w:rPr>
          <w:color w:val="000000" w:themeColor="text1"/>
          <w:sz w:val="22"/>
          <w:szCs w:val="22"/>
        </w:rPr>
        <w:t>In addition to assessing if the planned outcomes were achieved using the market-led approach, the consultant will also be responsible for answering a set of evaluation questions related to the relevance and effectiveness of the market-led approach in project locations using various qualitative and quantitative methods.</w:t>
      </w:r>
    </w:p>
    <w:p w14:paraId="72A66AE6" w14:textId="7D90947E" w:rsidR="00E86A9F" w:rsidRDefault="00E86A9F" w:rsidP="5C468517">
      <w:pPr>
        <w:jc w:val="both"/>
        <w:rPr>
          <w:sz w:val="22"/>
          <w:szCs w:val="22"/>
        </w:rPr>
      </w:pPr>
    </w:p>
    <w:p w14:paraId="311B9419" w14:textId="701AC52B" w:rsidR="00272A4C" w:rsidRPr="00A676DF" w:rsidRDefault="00B93B92" w:rsidP="5C468517">
      <w:pPr>
        <w:pStyle w:val="Heading3"/>
        <w:spacing w:before="0" w:after="0"/>
        <w:ind w:leftChars="0" w:left="0" w:firstLineChars="0" w:firstLine="0"/>
        <w:contextualSpacing/>
        <w:jc w:val="both"/>
        <w:rPr>
          <w:rFonts w:ascii="Times New Roman" w:eastAsia="Times New Roman" w:hAnsi="Times New Roman" w:cs="Times New Roman"/>
          <w:i/>
          <w:iCs/>
          <w:sz w:val="22"/>
          <w:szCs w:val="22"/>
        </w:rPr>
      </w:pPr>
      <w:r w:rsidRPr="5C468517">
        <w:rPr>
          <w:rFonts w:ascii="Times New Roman" w:eastAsia="Times New Roman" w:hAnsi="Times New Roman" w:cs="Times New Roman"/>
          <w:b w:val="0"/>
          <w:sz w:val="22"/>
          <w:szCs w:val="22"/>
        </w:rPr>
        <w:t>S</w:t>
      </w:r>
      <w:r w:rsidR="00272A4C" w:rsidRPr="5C468517">
        <w:rPr>
          <w:rFonts w:ascii="Times New Roman" w:eastAsia="Times New Roman" w:hAnsi="Times New Roman" w:cs="Times New Roman"/>
          <w:b w:val="0"/>
          <w:sz w:val="22"/>
          <w:szCs w:val="22"/>
        </w:rPr>
        <w:t xml:space="preserve">pecifically, the evaluation </w:t>
      </w:r>
      <w:r w:rsidR="00BC735E" w:rsidRPr="5C468517">
        <w:rPr>
          <w:rFonts w:ascii="Times New Roman" w:eastAsia="Times New Roman" w:hAnsi="Times New Roman" w:cs="Times New Roman"/>
          <w:b w:val="0"/>
          <w:sz w:val="22"/>
          <w:szCs w:val="22"/>
        </w:rPr>
        <w:t>w</w:t>
      </w:r>
      <w:r w:rsidR="00272A4C" w:rsidRPr="5C468517">
        <w:rPr>
          <w:rFonts w:ascii="Times New Roman" w:eastAsia="Times New Roman" w:hAnsi="Times New Roman" w:cs="Times New Roman"/>
          <w:b w:val="0"/>
          <w:sz w:val="22"/>
          <w:szCs w:val="22"/>
        </w:rPr>
        <w:t>ould</w:t>
      </w:r>
      <w:r w:rsidR="001F5F0F" w:rsidRPr="5C468517">
        <w:rPr>
          <w:rFonts w:ascii="Times New Roman" w:eastAsia="Times New Roman" w:hAnsi="Times New Roman" w:cs="Times New Roman"/>
          <w:b w:val="0"/>
          <w:sz w:val="22"/>
          <w:szCs w:val="22"/>
        </w:rPr>
        <w:t xml:space="preserve"> d</w:t>
      </w:r>
      <w:r w:rsidR="00272A4C" w:rsidRPr="5C468517">
        <w:rPr>
          <w:rFonts w:ascii="Times New Roman" w:eastAsia="Times New Roman" w:hAnsi="Times New Roman" w:cs="Times New Roman"/>
          <w:b w:val="0"/>
          <w:sz w:val="22"/>
          <w:szCs w:val="22"/>
        </w:rPr>
        <w:t xml:space="preserve">etermine the extent to which program </w:t>
      </w:r>
      <w:r w:rsidR="001F5F0F" w:rsidRPr="5C468517">
        <w:rPr>
          <w:rFonts w:ascii="Times New Roman" w:eastAsia="Times New Roman" w:hAnsi="Times New Roman" w:cs="Times New Roman"/>
          <w:b w:val="0"/>
          <w:sz w:val="22"/>
          <w:szCs w:val="22"/>
        </w:rPr>
        <w:t>outcomes,</w:t>
      </w:r>
      <w:r w:rsidR="00272A4C" w:rsidRPr="5C468517">
        <w:rPr>
          <w:rFonts w:ascii="Times New Roman" w:eastAsia="Times New Roman" w:hAnsi="Times New Roman" w:cs="Times New Roman"/>
          <w:b w:val="0"/>
          <w:sz w:val="22"/>
          <w:szCs w:val="22"/>
        </w:rPr>
        <w:t xml:space="preserve"> and their targets</w:t>
      </w:r>
      <w:r w:rsidR="00272A4C" w:rsidRPr="5C468517">
        <w:rPr>
          <w:rFonts w:ascii="Times New Roman" w:eastAsia="Times New Roman" w:hAnsi="Times New Roman" w:cs="Times New Roman"/>
          <w:b w:val="0"/>
          <w:i/>
          <w:iCs/>
          <w:sz w:val="22"/>
          <w:szCs w:val="22"/>
        </w:rPr>
        <w:t xml:space="preserve"> </w:t>
      </w:r>
      <w:r w:rsidR="00272A4C" w:rsidRPr="5C468517">
        <w:rPr>
          <w:rFonts w:ascii="Times New Roman" w:eastAsia="Times New Roman" w:hAnsi="Times New Roman" w:cs="Times New Roman"/>
          <w:b w:val="0"/>
          <w:sz w:val="22"/>
          <w:szCs w:val="22"/>
        </w:rPr>
        <w:t>were achieved.</w:t>
      </w:r>
      <w:r w:rsidR="00434844" w:rsidRPr="5C468517">
        <w:rPr>
          <w:rFonts w:ascii="Times New Roman" w:eastAsia="Times New Roman" w:hAnsi="Times New Roman" w:cs="Times New Roman"/>
          <w:b w:val="0"/>
          <w:sz w:val="22"/>
          <w:szCs w:val="22"/>
        </w:rPr>
        <w:t xml:space="preserve"> </w:t>
      </w:r>
      <w:r w:rsidR="00272A4C" w:rsidRPr="5C468517">
        <w:rPr>
          <w:rFonts w:ascii="Times New Roman" w:eastAsia="Times New Roman" w:hAnsi="Times New Roman" w:cs="Times New Roman"/>
          <w:b w:val="0"/>
          <w:sz w:val="22"/>
          <w:szCs w:val="22"/>
        </w:rPr>
        <w:t xml:space="preserve">The evaluator will be expected to analyze quantitative and qualitative data and report on the outcomes and results of the program. </w:t>
      </w:r>
      <w:r w:rsidR="3258BBCF" w:rsidRPr="5C468517">
        <w:rPr>
          <w:rFonts w:ascii="Times New Roman" w:eastAsia="Times New Roman" w:hAnsi="Times New Roman" w:cs="Times New Roman"/>
          <w:b w:val="0"/>
          <w:sz w:val="22"/>
          <w:szCs w:val="22"/>
        </w:rPr>
        <w:t>The</w:t>
      </w:r>
      <w:r w:rsidR="00C149D4" w:rsidRPr="5C468517">
        <w:rPr>
          <w:rFonts w:ascii="Times New Roman" w:eastAsia="Times New Roman" w:hAnsi="Times New Roman" w:cs="Times New Roman"/>
          <w:b w:val="0"/>
          <w:sz w:val="22"/>
          <w:szCs w:val="22"/>
        </w:rPr>
        <w:t xml:space="preserve"> o</w:t>
      </w:r>
      <w:r w:rsidR="00272A4C" w:rsidRPr="5C468517">
        <w:rPr>
          <w:rFonts w:ascii="Times New Roman" w:eastAsia="Times New Roman" w:hAnsi="Times New Roman" w:cs="Times New Roman"/>
          <w:b w:val="0"/>
          <w:sz w:val="22"/>
          <w:szCs w:val="22"/>
        </w:rPr>
        <w:t xml:space="preserve">utcome refers to the tangible benefits </w:t>
      </w:r>
      <w:r w:rsidR="00146AD1" w:rsidRPr="5C468517">
        <w:rPr>
          <w:rFonts w:ascii="Times New Roman" w:eastAsia="Times New Roman" w:hAnsi="Times New Roman" w:cs="Times New Roman"/>
          <w:b w:val="0"/>
          <w:sz w:val="22"/>
          <w:szCs w:val="22"/>
        </w:rPr>
        <w:t xml:space="preserve">of the program </w:t>
      </w:r>
      <w:r w:rsidR="00272A4C" w:rsidRPr="5C468517">
        <w:rPr>
          <w:rFonts w:ascii="Times New Roman" w:eastAsia="Times New Roman" w:hAnsi="Times New Roman" w:cs="Times New Roman"/>
          <w:b w:val="0"/>
          <w:sz w:val="22"/>
          <w:szCs w:val="22"/>
        </w:rPr>
        <w:t>and includes</w:t>
      </w:r>
      <w:r w:rsidR="007E4D34" w:rsidRPr="5C468517">
        <w:rPr>
          <w:rFonts w:ascii="Times New Roman" w:eastAsia="Times New Roman" w:hAnsi="Times New Roman" w:cs="Times New Roman"/>
          <w:b w:val="0"/>
          <w:sz w:val="22"/>
          <w:szCs w:val="22"/>
        </w:rPr>
        <w:t xml:space="preserve"> improved</w:t>
      </w:r>
      <w:r w:rsidR="00272A4C" w:rsidRPr="5C468517">
        <w:rPr>
          <w:rFonts w:ascii="Times New Roman" w:eastAsia="Times New Roman" w:hAnsi="Times New Roman" w:cs="Times New Roman"/>
          <w:b w:val="0"/>
          <w:sz w:val="22"/>
          <w:szCs w:val="22"/>
        </w:rPr>
        <w:t xml:space="preserve"> access to services such </w:t>
      </w:r>
      <w:r w:rsidR="00796CBD" w:rsidRPr="5C468517">
        <w:rPr>
          <w:rFonts w:ascii="Times New Roman" w:eastAsia="Times New Roman" w:hAnsi="Times New Roman" w:cs="Times New Roman"/>
          <w:b w:val="0"/>
          <w:sz w:val="22"/>
          <w:szCs w:val="22"/>
        </w:rPr>
        <w:t>as</w:t>
      </w:r>
      <w:r w:rsidR="00272A4C" w:rsidRPr="5C468517">
        <w:rPr>
          <w:rFonts w:ascii="Times New Roman" w:eastAsia="Times New Roman" w:hAnsi="Times New Roman" w:cs="Times New Roman"/>
          <w:b w:val="0"/>
          <w:sz w:val="22"/>
          <w:szCs w:val="22"/>
        </w:rPr>
        <w:t xml:space="preserve"> inputs and finance, increased incomes, and improved performance of agribusinesses in the input and output (buyer) markets. </w:t>
      </w:r>
    </w:p>
    <w:p w14:paraId="33BBD5D0" w14:textId="4A7D8BF9" w:rsidR="00ED31AD" w:rsidRPr="00ED31AD" w:rsidRDefault="00ED31AD" w:rsidP="5C468517">
      <w:pPr>
        <w:pStyle w:val="NormalWeb"/>
        <w:spacing w:line="276" w:lineRule="auto"/>
        <w:ind w:left="0" w:hanging="2"/>
        <w:contextualSpacing/>
        <w:jc w:val="both"/>
        <w:rPr>
          <w:rFonts w:cs="Times New Roman"/>
          <w:sz w:val="22"/>
          <w:szCs w:val="22"/>
        </w:rPr>
      </w:pPr>
      <w:r w:rsidRPr="5C468517">
        <w:rPr>
          <w:rFonts w:cs="Times New Roman"/>
          <w:sz w:val="22"/>
          <w:szCs w:val="22"/>
        </w:rPr>
        <w:t>The findings from this study will enable M</w:t>
      </w:r>
      <w:r w:rsidR="00DE0E60" w:rsidRPr="5C468517">
        <w:rPr>
          <w:rFonts w:cs="Times New Roman"/>
          <w:sz w:val="22"/>
          <w:szCs w:val="22"/>
        </w:rPr>
        <w:t>ercy Corps</w:t>
      </w:r>
      <w:r w:rsidRPr="5C468517">
        <w:rPr>
          <w:rFonts w:cs="Times New Roman"/>
          <w:sz w:val="22"/>
          <w:szCs w:val="22"/>
        </w:rPr>
        <w:t xml:space="preserve"> and</w:t>
      </w:r>
      <w:r w:rsidR="007C4B51" w:rsidRPr="5C468517">
        <w:rPr>
          <w:rFonts w:cs="Times New Roman"/>
          <w:sz w:val="22"/>
          <w:szCs w:val="22"/>
        </w:rPr>
        <w:t xml:space="preserve"> other</w:t>
      </w:r>
      <w:r w:rsidRPr="5C468517">
        <w:rPr>
          <w:rFonts w:cs="Times New Roman"/>
          <w:sz w:val="22"/>
          <w:szCs w:val="22"/>
        </w:rPr>
        <w:t xml:space="preserve"> partners to document our achievements, challenges and key learnings derived from the program implementation </w:t>
      </w:r>
      <w:r w:rsidR="00BC5DF7" w:rsidRPr="5C468517">
        <w:rPr>
          <w:rFonts w:cs="Times New Roman"/>
          <w:sz w:val="22"/>
          <w:szCs w:val="22"/>
        </w:rPr>
        <w:t>process and</w:t>
      </w:r>
      <w:r w:rsidRPr="5C468517">
        <w:rPr>
          <w:rFonts w:cs="Times New Roman"/>
          <w:sz w:val="22"/>
          <w:szCs w:val="22"/>
        </w:rPr>
        <w:t xml:space="preserve"> will also enable us to capture and share all relevant information to be disseminated to our donors, the government and other development partners working in the same area.</w:t>
      </w:r>
    </w:p>
    <w:p w14:paraId="1677C10B" w14:textId="6094EC35" w:rsidR="00CA19EB" w:rsidRPr="00A676DF" w:rsidRDefault="00CA19EB" w:rsidP="5C468517">
      <w:pPr>
        <w:pStyle w:val="NormalWeb"/>
        <w:spacing w:before="0" w:beforeAutospacing="0" w:after="0" w:afterAutospacing="0" w:line="276" w:lineRule="auto"/>
        <w:ind w:leftChars="0" w:left="0" w:firstLineChars="0" w:firstLine="0"/>
        <w:contextualSpacing/>
        <w:jc w:val="both"/>
        <w:rPr>
          <w:rFonts w:cs="Times New Roman"/>
          <w:sz w:val="22"/>
          <w:szCs w:val="22"/>
        </w:rPr>
      </w:pPr>
    </w:p>
    <w:p w14:paraId="63EA743B" w14:textId="5D798EF7" w:rsidR="00260DF8" w:rsidRPr="00260DF8" w:rsidRDefault="00856A0A" w:rsidP="5C468517">
      <w:pPr>
        <w:pStyle w:val="NormalWeb"/>
        <w:spacing w:line="276" w:lineRule="auto"/>
        <w:ind w:left="0" w:hanging="2"/>
        <w:contextualSpacing/>
        <w:jc w:val="both"/>
        <w:rPr>
          <w:rFonts w:cs="Times New Roman"/>
          <w:color w:val="C00000"/>
          <w:sz w:val="22"/>
          <w:szCs w:val="22"/>
        </w:rPr>
      </w:pPr>
      <w:proofErr w:type="gramStart"/>
      <w:r w:rsidRPr="5C468517">
        <w:rPr>
          <w:rFonts w:cs="Times New Roman"/>
          <w:b/>
          <w:bCs/>
          <w:color w:val="C00000"/>
          <w:sz w:val="22"/>
          <w:szCs w:val="22"/>
        </w:rPr>
        <w:t>EVALUATION</w:t>
      </w:r>
      <w:proofErr w:type="gramEnd"/>
      <w:r w:rsidRPr="5C468517">
        <w:rPr>
          <w:rFonts w:cs="Times New Roman"/>
          <w:b/>
          <w:bCs/>
          <w:color w:val="C00000"/>
          <w:sz w:val="22"/>
          <w:szCs w:val="22"/>
        </w:rPr>
        <w:t xml:space="preserve"> DESIGN AND METHODOLOGY</w:t>
      </w:r>
    </w:p>
    <w:p w14:paraId="57885D80" w14:textId="40024DEC" w:rsidR="00A57216" w:rsidRDefault="00A57216" w:rsidP="5C468517">
      <w:pPr>
        <w:pStyle w:val="NormalWeb"/>
        <w:spacing w:line="276" w:lineRule="auto"/>
        <w:ind w:left="0" w:hanging="2"/>
        <w:contextualSpacing/>
        <w:jc w:val="both"/>
        <w:rPr>
          <w:rFonts w:cs="Times New Roman"/>
          <w:sz w:val="22"/>
          <w:szCs w:val="22"/>
        </w:rPr>
      </w:pPr>
      <w:r w:rsidRPr="5C468517">
        <w:rPr>
          <w:rFonts w:cs="Times New Roman"/>
          <w:sz w:val="22"/>
          <w:szCs w:val="22"/>
        </w:rPr>
        <w:t xml:space="preserve">The endline </w:t>
      </w:r>
      <w:r w:rsidR="009A0141" w:rsidRPr="5C468517">
        <w:rPr>
          <w:rFonts w:cs="Times New Roman"/>
          <w:sz w:val="22"/>
          <w:szCs w:val="22"/>
        </w:rPr>
        <w:t xml:space="preserve">evaluation </w:t>
      </w:r>
      <w:r w:rsidRPr="5C468517">
        <w:rPr>
          <w:rFonts w:cs="Times New Roman"/>
          <w:sz w:val="22"/>
          <w:szCs w:val="22"/>
        </w:rPr>
        <w:t xml:space="preserve">will be conducted using a mixed method employing both qualitative and quantitative methodologies </w:t>
      </w:r>
      <w:r w:rsidR="00E54CDD" w:rsidRPr="5C468517">
        <w:rPr>
          <w:rFonts w:cs="Times New Roman"/>
          <w:sz w:val="22"/>
          <w:szCs w:val="22"/>
        </w:rPr>
        <w:t xml:space="preserve">with </w:t>
      </w:r>
      <w:r w:rsidR="00650F80" w:rsidRPr="5C468517">
        <w:rPr>
          <w:rFonts w:cs="Times New Roman"/>
          <w:sz w:val="22"/>
          <w:szCs w:val="22"/>
        </w:rPr>
        <w:t xml:space="preserve">a </w:t>
      </w:r>
      <w:r w:rsidR="00E54CDD" w:rsidRPr="5C468517">
        <w:rPr>
          <w:rFonts w:cs="Times New Roman"/>
          <w:sz w:val="22"/>
          <w:szCs w:val="22"/>
        </w:rPr>
        <w:t>survey, interviews, and focus group discussions administered to eligible respondents within intervention communities</w:t>
      </w:r>
      <w:r w:rsidRPr="5C468517">
        <w:rPr>
          <w:rFonts w:cs="Times New Roman"/>
          <w:sz w:val="22"/>
          <w:szCs w:val="22"/>
        </w:rPr>
        <w:t xml:space="preserve">. Data will be collected from </w:t>
      </w:r>
      <w:r w:rsidR="00C54D27" w:rsidRPr="5C468517">
        <w:rPr>
          <w:rFonts w:cs="Times New Roman"/>
          <w:sz w:val="22"/>
          <w:szCs w:val="22"/>
        </w:rPr>
        <w:t>purposefully</w:t>
      </w:r>
      <w:r w:rsidRPr="5C468517">
        <w:rPr>
          <w:rFonts w:cs="Times New Roman"/>
          <w:sz w:val="22"/>
          <w:szCs w:val="22"/>
        </w:rPr>
        <w:t xml:space="preserve"> selected participants to better understand the contextual norms and practices surrounding participants’ improved status and practices and to gather information about the communities of intervention.</w:t>
      </w:r>
    </w:p>
    <w:p w14:paraId="09ADAEBE" w14:textId="77777777" w:rsidR="00643C21" w:rsidRPr="00A57216" w:rsidRDefault="00643C21" w:rsidP="5C468517">
      <w:pPr>
        <w:pStyle w:val="NormalWeb"/>
        <w:spacing w:line="276" w:lineRule="auto"/>
        <w:ind w:left="0" w:hanging="2"/>
        <w:contextualSpacing/>
        <w:jc w:val="both"/>
        <w:rPr>
          <w:rFonts w:cs="Times New Roman"/>
          <w:sz w:val="22"/>
          <w:szCs w:val="22"/>
        </w:rPr>
      </w:pPr>
    </w:p>
    <w:p w14:paraId="7FA9D3A8" w14:textId="582A0B1B" w:rsidR="00A57216" w:rsidRPr="00A676DF" w:rsidRDefault="00A57216" w:rsidP="5C468517">
      <w:pPr>
        <w:pStyle w:val="NormalWeb"/>
        <w:spacing w:after="0" w:line="276" w:lineRule="auto"/>
        <w:ind w:left="0" w:hanging="2"/>
        <w:contextualSpacing/>
        <w:jc w:val="both"/>
        <w:rPr>
          <w:rFonts w:cs="Times New Roman"/>
          <w:sz w:val="22"/>
          <w:szCs w:val="22"/>
        </w:rPr>
      </w:pPr>
      <w:r w:rsidRPr="5C468517">
        <w:rPr>
          <w:rFonts w:cs="Times New Roman"/>
          <w:sz w:val="22"/>
          <w:szCs w:val="22"/>
        </w:rPr>
        <w:t xml:space="preserve">The </w:t>
      </w:r>
      <w:r w:rsidR="00121668" w:rsidRPr="5C468517">
        <w:rPr>
          <w:rFonts w:cs="Times New Roman"/>
          <w:sz w:val="22"/>
          <w:szCs w:val="22"/>
        </w:rPr>
        <w:t>evaluation firm/</w:t>
      </w:r>
      <w:r w:rsidR="41CF099E" w:rsidRPr="5C468517">
        <w:rPr>
          <w:rFonts w:cs="Times New Roman"/>
          <w:sz w:val="22"/>
          <w:szCs w:val="22"/>
        </w:rPr>
        <w:t xml:space="preserve">evaluator </w:t>
      </w:r>
      <w:r w:rsidRPr="5C468517">
        <w:rPr>
          <w:rFonts w:cs="Times New Roman"/>
          <w:sz w:val="22"/>
          <w:szCs w:val="22"/>
        </w:rPr>
        <w:t xml:space="preserve">is expected to </w:t>
      </w:r>
      <w:r w:rsidR="00453FF4" w:rsidRPr="5C468517">
        <w:rPr>
          <w:rFonts w:cs="Times New Roman"/>
          <w:sz w:val="22"/>
          <w:szCs w:val="22"/>
        </w:rPr>
        <w:t xml:space="preserve">design and implement </w:t>
      </w:r>
      <w:r w:rsidRPr="5C468517">
        <w:rPr>
          <w:rFonts w:cs="Times New Roman"/>
          <w:sz w:val="22"/>
          <w:szCs w:val="22"/>
        </w:rPr>
        <w:t>a means of answering the evaluation questions using both qualitative and quantitative data-collection</w:t>
      </w:r>
      <w:r w:rsidR="00BF4A31" w:rsidRPr="5C468517">
        <w:rPr>
          <w:rFonts w:cs="Times New Roman"/>
          <w:sz w:val="22"/>
          <w:szCs w:val="22"/>
        </w:rPr>
        <w:t xml:space="preserve"> methods</w:t>
      </w:r>
      <w:r w:rsidRPr="5C468517">
        <w:rPr>
          <w:rFonts w:cs="Times New Roman"/>
          <w:sz w:val="22"/>
          <w:szCs w:val="22"/>
        </w:rPr>
        <w:t xml:space="preserve">, </w:t>
      </w:r>
      <w:r w:rsidR="00EC6DEB" w:rsidRPr="5C468517">
        <w:rPr>
          <w:rFonts w:cs="Times New Roman"/>
          <w:sz w:val="22"/>
          <w:szCs w:val="22"/>
        </w:rPr>
        <w:t xml:space="preserve">with </w:t>
      </w:r>
      <w:r w:rsidRPr="5C468517">
        <w:rPr>
          <w:rFonts w:cs="Times New Roman"/>
          <w:sz w:val="22"/>
          <w:szCs w:val="22"/>
        </w:rPr>
        <w:t>a representative</w:t>
      </w:r>
      <w:r w:rsidR="00C305AD" w:rsidRPr="5C468517">
        <w:rPr>
          <w:rFonts w:cs="Times New Roman"/>
          <w:sz w:val="22"/>
          <w:szCs w:val="22"/>
        </w:rPr>
        <w:t xml:space="preserve"> and appropriate</w:t>
      </w:r>
      <w:r w:rsidRPr="5C468517">
        <w:rPr>
          <w:rFonts w:cs="Times New Roman"/>
          <w:sz w:val="22"/>
          <w:szCs w:val="22"/>
        </w:rPr>
        <w:t xml:space="preserve"> sampling strategy. This will include the key deliverables of developing an </w:t>
      </w:r>
      <w:r w:rsidR="00E5503D" w:rsidRPr="5C468517">
        <w:rPr>
          <w:rFonts w:cs="Times New Roman"/>
          <w:sz w:val="22"/>
          <w:szCs w:val="22"/>
        </w:rPr>
        <w:t>i</w:t>
      </w:r>
      <w:r w:rsidRPr="5C468517">
        <w:rPr>
          <w:rFonts w:cs="Times New Roman"/>
          <w:sz w:val="22"/>
          <w:szCs w:val="22"/>
        </w:rPr>
        <w:t xml:space="preserve">nception </w:t>
      </w:r>
      <w:r w:rsidR="00E5503D" w:rsidRPr="5C468517">
        <w:rPr>
          <w:rFonts w:cs="Times New Roman"/>
          <w:sz w:val="22"/>
          <w:szCs w:val="22"/>
        </w:rPr>
        <w:t>r</w:t>
      </w:r>
      <w:r w:rsidRPr="5C468517">
        <w:rPr>
          <w:rFonts w:cs="Times New Roman"/>
          <w:sz w:val="22"/>
          <w:szCs w:val="22"/>
        </w:rPr>
        <w:t xml:space="preserve">eport detailing the process and methodologies to be employed to answer the evaluation questions; undertaking desk review of the relevant program documents and secondary analysis to further </w:t>
      </w:r>
      <w:r w:rsidR="61DAB2DD" w:rsidRPr="5C468517">
        <w:rPr>
          <w:rFonts w:cs="Times New Roman"/>
          <w:sz w:val="22"/>
          <w:szCs w:val="22"/>
        </w:rPr>
        <w:t>inform designing</w:t>
      </w:r>
      <w:r w:rsidRPr="5C468517">
        <w:rPr>
          <w:rFonts w:cs="Times New Roman"/>
          <w:sz w:val="22"/>
          <w:szCs w:val="22"/>
        </w:rPr>
        <w:t xml:space="preserve"> evaluation methodology </w:t>
      </w:r>
      <w:r w:rsidR="1DD1B411" w:rsidRPr="5C468517">
        <w:rPr>
          <w:rFonts w:cs="Times New Roman"/>
          <w:sz w:val="22"/>
          <w:szCs w:val="22"/>
        </w:rPr>
        <w:t xml:space="preserve">and the results interpretation; and </w:t>
      </w:r>
      <w:r w:rsidRPr="5C468517">
        <w:rPr>
          <w:rFonts w:cs="Times New Roman"/>
          <w:sz w:val="22"/>
          <w:szCs w:val="22"/>
        </w:rPr>
        <w:t xml:space="preserve">following the </w:t>
      </w:r>
      <w:proofErr w:type="gramStart"/>
      <w:r w:rsidRPr="5C468517">
        <w:rPr>
          <w:rFonts w:cs="Times New Roman"/>
          <w:sz w:val="22"/>
          <w:szCs w:val="22"/>
        </w:rPr>
        <w:t>below</w:t>
      </w:r>
      <w:proofErr w:type="gramEnd"/>
      <w:r w:rsidRPr="5C468517">
        <w:rPr>
          <w:rFonts w:cs="Times New Roman"/>
          <w:sz w:val="22"/>
          <w:szCs w:val="22"/>
        </w:rPr>
        <w:t xml:space="preserve"> standards:</w:t>
      </w:r>
    </w:p>
    <w:p w14:paraId="6B65615D" w14:textId="7AE3AA05" w:rsidR="001A47CB" w:rsidRPr="00A57216" w:rsidRDefault="001A47CB" w:rsidP="5C468517">
      <w:pPr>
        <w:pStyle w:val="NormalWeb"/>
        <w:spacing w:after="0" w:line="276" w:lineRule="auto"/>
        <w:ind w:left="0" w:hanging="2"/>
        <w:contextualSpacing/>
        <w:jc w:val="both"/>
        <w:rPr>
          <w:rFonts w:cs="Times New Roman"/>
          <w:sz w:val="22"/>
          <w:szCs w:val="22"/>
        </w:rPr>
      </w:pPr>
    </w:p>
    <w:p w14:paraId="3129BECE" w14:textId="487028BB" w:rsidR="00A57216" w:rsidRDefault="00A57216" w:rsidP="5C468517">
      <w:pPr>
        <w:pStyle w:val="NormalWeb"/>
        <w:spacing w:before="0" w:line="276" w:lineRule="auto"/>
        <w:ind w:left="0" w:hanging="2"/>
        <w:contextualSpacing/>
        <w:jc w:val="both"/>
        <w:rPr>
          <w:rFonts w:cs="Times New Roman"/>
          <w:sz w:val="22"/>
          <w:szCs w:val="22"/>
        </w:rPr>
      </w:pPr>
      <w:r w:rsidRPr="5C468517">
        <w:rPr>
          <w:rFonts w:cs="Times New Roman"/>
          <w:b/>
          <w:bCs/>
          <w:sz w:val="22"/>
          <w:szCs w:val="22"/>
        </w:rPr>
        <w:t xml:space="preserve">Design Qualitative and Quantitative Data Framework and Tools - </w:t>
      </w:r>
      <w:r w:rsidRPr="5C468517">
        <w:rPr>
          <w:rFonts w:cs="Times New Roman"/>
          <w:sz w:val="22"/>
          <w:szCs w:val="22"/>
        </w:rPr>
        <w:t xml:space="preserve">The external evaluator (consultant) is expected to conduct a mixed methods evaluation using tools and a work plan approved by the </w:t>
      </w:r>
      <w:r w:rsidR="001E02B8" w:rsidRPr="5C468517">
        <w:rPr>
          <w:rFonts w:cs="Times New Roman"/>
          <w:sz w:val="22"/>
          <w:szCs w:val="22"/>
        </w:rPr>
        <w:t>MC team</w:t>
      </w:r>
      <w:r w:rsidRPr="5C468517">
        <w:rPr>
          <w:rFonts w:cs="Times New Roman"/>
          <w:sz w:val="22"/>
          <w:szCs w:val="22"/>
        </w:rPr>
        <w:t xml:space="preserve"> prior to the start of the evaluation. Data collection shall involve visits to program locations</w:t>
      </w:r>
      <w:r w:rsidR="0A6A398D" w:rsidRPr="5C468517">
        <w:rPr>
          <w:rFonts w:cs="Times New Roman"/>
          <w:sz w:val="22"/>
          <w:szCs w:val="22"/>
        </w:rPr>
        <w:t xml:space="preserve"> by a team of selected data collectors</w:t>
      </w:r>
      <w:r w:rsidRPr="5C468517">
        <w:rPr>
          <w:rFonts w:cs="Times New Roman"/>
          <w:sz w:val="22"/>
          <w:szCs w:val="22"/>
        </w:rPr>
        <w:t xml:space="preserve">, meetings with program partners, targeted participants, and other key stakeholders. Travel to program locations is subject to security clearance and adherence to Mercy Corps safety and security protocols. The consultant will </w:t>
      </w:r>
      <w:r w:rsidR="00184219" w:rsidRPr="5C468517">
        <w:rPr>
          <w:rFonts w:cs="Times New Roman"/>
          <w:sz w:val="22"/>
          <w:szCs w:val="22"/>
        </w:rPr>
        <w:t xml:space="preserve">remotely </w:t>
      </w:r>
      <w:r w:rsidRPr="5C468517">
        <w:rPr>
          <w:rFonts w:cs="Times New Roman"/>
          <w:sz w:val="22"/>
          <w:szCs w:val="22"/>
        </w:rPr>
        <w:t xml:space="preserve">lead the qualitative and quantitative data collection, including </w:t>
      </w:r>
      <w:r w:rsidR="00001907" w:rsidRPr="5C468517">
        <w:rPr>
          <w:rFonts w:cs="Times New Roman"/>
          <w:sz w:val="22"/>
          <w:szCs w:val="22"/>
        </w:rPr>
        <w:t xml:space="preserve">giving guidance on supervision of </w:t>
      </w:r>
      <w:r w:rsidRPr="5C468517">
        <w:rPr>
          <w:rFonts w:cs="Times New Roman"/>
          <w:sz w:val="22"/>
          <w:szCs w:val="22"/>
        </w:rPr>
        <w:t>data collection teams, and completing the analysis within the approved timeline adopting the most appropriate sample size for the assignment.</w:t>
      </w:r>
    </w:p>
    <w:p w14:paraId="307CAF90" w14:textId="3B4A8F9E" w:rsidR="5C468517" w:rsidRDefault="5C468517" w:rsidP="5C468517">
      <w:pPr>
        <w:pStyle w:val="NormalWeb"/>
        <w:spacing w:before="0" w:line="276" w:lineRule="auto"/>
        <w:ind w:left="0" w:hanging="2"/>
        <w:contextualSpacing/>
        <w:jc w:val="both"/>
        <w:rPr>
          <w:rFonts w:cs="Times New Roman"/>
          <w:b/>
          <w:bCs/>
          <w:sz w:val="22"/>
          <w:szCs w:val="22"/>
        </w:rPr>
      </w:pPr>
    </w:p>
    <w:p w14:paraId="5C1860C3" w14:textId="2FBF0F69" w:rsidR="00906E45" w:rsidRDefault="00A57216" w:rsidP="5C468517">
      <w:pPr>
        <w:pStyle w:val="NormalWeb"/>
        <w:numPr>
          <w:ilvl w:val="0"/>
          <w:numId w:val="3"/>
        </w:numPr>
        <w:spacing w:before="0" w:beforeAutospacing="0" w:after="240" w:afterAutospacing="0" w:line="276" w:lineRule="auto"/>
        <w:ind w:left="0" w:hanging="2"/>
        <w:contextualSpacing/>
        <w:jc w:val="both"/>
        <w:rPr>
          <w:rFonts w:cs="Times New Roman"/>
          <w:sz w:val="22"/>
          <w:szCs w:val="22"/>
        </w:rPr>
      </w:pPr>
      <w:r w:rsidRPr="5C468517">
        <w:rPr>
          <w:rFonts w:cs="Times New Roman"/>
          <w:b/>
          <w:bCs/>
          <w:sz w:val="22"/>
          <w:szCs w:val="22"/>
        </w:rPr>
        <w:t xml:space="preserve">Qualitative approach - </w:t>
      </w:r>
      <w:r w:rsidRPr="5C468517">
        <w:rPr>
          <w:rFonts w:cs="Times New Roman"/>
          <w:sz w:val="22"/>
          <w:szCs w:val="22"/>
        </w:rPr>
        <w:t xml:space="preserve">The qualitative evaluation must capture </w:t>
      </w:r>
      <w:r w:rsidR="0C99F2CC" w:rsidRPr="5C468517">
        <w:rPr>
          <w:rFonts w:cs="Times New Roman"/>
          <w:sz w:val="22"/>
          <w:szCs w:val="22"/>
        </w:rPr>
        <w:t xml:space="preserve">on understanding the lived experiences, perceptions, and contextual factors that have shaped the program's outcomes and a </w:t>
      </w:r>
      <w:r w:rsidR="6D32C364" w:rsidRPr="5C468517">
        <w:rPr>
          <w:rFonts w:cs="Times New Roman"/>
          <w:sz w:val="22"/>
          <w:szCs w:val="22"/>
        </w:rPr>
        <w:t xml:space="preserve">description of the various </w:t>
      </w:r>
      <w:r w:rsidR="6D32C364" w:rsidRPr="5C468517">
        <w:rPr>
          <w:rFonts w:cs="Times New Roman"/>
          <w:sz w:val="22"/>
          <w:szCs w:val="22"/>
        </w:rPr>
        <w:lastRenderedPageBreak/>
        <w:t>levels of results</w:t>
      </w:r>
      <w:r w:rsidR="2DAE601F" w:rsidRPr="5C468517">
        <w:rPr>
          <w:rFonts w:cs="Times New Roman"/>
          <w:sz w:val="22"/>
          <w:szCs w:val="22"/>
        </w:rPr>
        <w:t>,</w:t>
      </w:r>
      <w:r w:rsidR="6D32C364" w:rsidRPr="5C468517">
        <w:rPr>
          <w:rFonts w:cs="Times New Roman"/>
          <w:sz w:val="22"/>
          <w:szCs w:val="22"/>
        </w:rPr>
        <w:t xml:space="preserve"> </w:t>
      </w:r>
      <w:r w:rsidRPr="5C468517">
        <w:rPr>
          <w:rFonts w:cs="Times New Roman"/>
          <w:sz w:val="22"/>
          <w:szCs w:val="22"/>
        </w:rPr>
        <w:t>lessons learned</w:t>
      </w:r>
      <w:r w:rsidR="3B2736C7" w:rsidRPr="5C468517">
        <w:rPr>
          <w:rFonts w:cs="Times New Roman"/>
          <w:sz w:val="22"/>
          <w:szCs w:val="22"/>
        </w:rPr>
        <w:t xml:space="preserve">, </w:t>
      </w:r>
      <w:r w:rsidRPr="5C468517">
        <w:rPr>
          <w:rFonts w:cs="Times New Roman"/>
          <w:sz w:val="22"/>
          <w:szCs w:val="22"/>
        </w:rPr>
        <w:t xml:space="preserve">best </w:t>
      </w:r>
      <w:r w:rsidR="3F4C6FDD" w:rsidRPr="5C468517">
        <w:rPr>
          <w:rFonts w:cs="Times New Roman"/>
          <w:sz w:val="22"/>
          <w:szCs w:val="22"/>
        </w:rPr>
        <w:t>practices and</w:t>
      </w:r>
      <w:r w:rsidR="1458D84E" w:rsidRPr="5C468517">
        <w:rPr>
          <w:rFonts w:cs="Times New Roman"/>
          <w:sz w:val="22"/>
          <w:szCs w:val="22"/>
        </w:rPr>
        <w:t xml:space="preserve"> the underlying reasons for program success or challenges. It will provide a deeper understanding of the </w:t>
      </w:r>
      <w:r w:rsidR="1458D84E" w:rsidRPr="5C468517">
        <w:rPr>
          <w:rFonts w:cs="Times New Roman"/>
          <w:b/>
          <w:bCs/>
          <w:sz w:val="22"/>
          <w:szCs w:val="22"/>
        </w:rPr>
        <w:t>"why"</w:t>
      </w:r>
      <w:r w:rsidR="1458D84E" w:rsidRPr="5C468517">
        <w:rPr>
          <w:rFonts w:cs="Times New Roman"/>
          <w:sz w:val="22"/>
          <w:szCs w:val="22"/>
        </w:rPr>
        <w:t xml:space="preserve"> and </w:t>
      </w:r>
      <w:r w:rsidR="1458D84E" w:rsidRPr="5C468517">
        <w:rPr>
          <w:rFonts w:cs="Times New Roman"/>
          <w:b/>
          <w:bCs/>
          <w:sz w:val="22"/>
          <w:szCs w:val="22"/>
        </w:rPr>
        <w:t>"how"</w:t>
      </w:r>
      <w:r w:rsidR="1458D84E" w:rsidRPr="5C468517">
        <w:rPr>
          <w:rFonts w:cs="Times New Roman"/>
          <w:sz w:val="22"/>
          <w:szCs w:val="22"/>
        </w:rPr>
        <w:t xml:space="preserve"> behind the quantitative data</w:t>
      </w:r>
      <w:r w:rsidR="6B01F0DD" w:rsidRPr="5C468517">
        <w:rPr>
          <w:rFonts w:cs="Times New Roman"/>
          <w:sz w:val="22"/>
          <w:szCs w:val="22"/>
        </w:rPr>
        <w:t xml:space="preserve">, all </w:t>
      </w:r>
      <w:r w:rsidRPr="5C468517">
        <w:rPr>
          <w:rFonts w:cs="Times New Roman"/>
          <w:sz w:val="22"/>
          <w:szCs w:val="22"/>
        </w:rPr>
        <w:t>through a variety of qualitative methods. The consulting firm</w:t>
      </w:r>
      <w:r w:rsidR="00700CA9" w:rsidRPr="5C468517">
        <w:rPr>
          <w:rFonts w:cs="Times New Roman"/>
          <w:sz w:val="22"/>
          <w:szCs w:val="22"/>
        </w:rPr>
        <w:t>/consultant</w:t>
      </w:r>
      <w:r w:rsidRPr="5C468517">
        <w:rPr>
          <w:rFonts w:cs="Times New Roman"/>
          <w:sz w:val="22"/>
          <w:szCs w:val="22"/>
        </w:rPr>
        <w:t xml:space="preserve"> will design the overall qualitative study approach and should consider a variety of primary data collection methods, including </w:t>
      </w:r>
      <w:r w:rsidR="0E0C3A94" w:rsidRPr="5C468517">
        <w:rPr>
          <w:rFonts w:cs="Times New Roman"/>
          <w:sz w:val="22"/>
          <w:szCs w:val="22"/>
        </w:rPr>
        <w:t xml:space="preserve">but not limited </w:t>
      </w:r>
      <w:proofErr w:type="gramStart"/>
      <w:r w:rsidR="0E0C3A94" w:rsidRPr="5C468517">
        <w:rPr>
          <w:rFonts w:cs="Times New Roman"/>
          <w:sz w:val="22"/>
          <w:szCs w:val="22"/>
        </w:rPr>
        <w:t>to:</w:t>
      </w:r>
      <w:proofErr w:type="gramEnd"/>
      <w:r w:rsidR="0E0C3A94" w:rsidRPr="5C468517">
        <w:rPr>
          <w:rFonts w:cs="Times New Roman"/>
          <w:sz w:val="22"/>
          <w:szCs w:val="22"/>
        </w:rPr>
        <w:t xml:space="preserve"> </w:t>
      </w:r>
      <w:r w:rsidRPr="5C468517">
        <w:rPr>
          <w:rFonts w:cs="Times New Roman"/>
          <w:sz w:val="22"/>
          <w:szCs w:val="22"/>
        </w:rPr>
        <w:t xml:space="preserve">semi-structured in-depth interviews; focus group discussions; behavior change case studies; and observations. </w:t>
      </w:r>
    </w:p>
    <w:p w14:paraId="57EF4C05" w14:textId="418962E6" w:rsidR="00A57216" w:rsidRPr="00A57216" w:rsidRDefault="00A57216" w:rsidP="5C468517">
      <w:pPr>
        <w:pStyle w:val="NormalWeb"/>
        <w:spacing w:before="240" w:beforeAutospacing="0" w:after="240" w:afterAutospacing="0" w:line="259" w:lineRule="auto"/>
        <w:ind w:left="0" w:hanging="2"/>
        <w:jc w:val="both"/>
        <w:rPr>
          <w:rFonts w:cs="Times New Roman"/>
          <w:sz w:val="22"/>
          <w:szCs w:val="22"/>
        </w:rPr>
      </w:pPr>
      <w:r w:rsidRPr="5C468517">
        <w:rPr>
          <w:rFonts w:cs="Times New Roman"/>
          <w:sz w:val="22"/>
          <w:szCs w:val="22"/>
        </w:rPr>
        <w:t>Data will be collected from key stakeholders through interviews, discussions, consultative processes, and observations. Participants for the qualitative interviews will be selected using purposive samples.</w:t>
      </w:r>
      <w:r w:rsidR="65B49409" w:rsidRPr="5C468517">
        <w:rPr>
          <w:rFonts w:cs="Times New Roman"/>
          <w:sz w:val="22"/>
          <w:szCs w:val="22"/>
        </w:rPr>
        <w:t xml:space="preserve"> This strategy must ensure representation from a diverse range of stakeholders, including:</w:t>
      </w:r>
    </w:p>
    <w:p w14:paraId="726E2D70" w14:textId="23971913" w:rsidR="00A57216" w:rsidRPr="00A57216" w:rsidRDefault="65B49409" w:rsidP="5C468517">
      <w:pPr>
        <w:pStyle w:val="ListParagraph"/>
        <w:numPr>
          <w:ilvl w:val="0"/>
          <w:numId w:val="48"/>
        </w:numPr>
        <w:spacing w:line="276" w:lineRule="auto"/>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Project participants, with a focus on capturing different experiences based on gender, age, and location</w:t>
      </w:r>
      <w:r w:rsidR="552AB39C" w:rsidRPr="5C468517">
        <w:rPr>
          <w:rFonts w:ascii="Times New Roman" w:eastAsia="Times New Roman" w:hAnsi="Times New Roman" w:cs="Times New Roman"/>
          <w:sz w:val="22"/>
          <w:szCs w:val="22"/>
        </w:rPr>
        <w:t xml:space="preserve">, type of interventions accessed </w:t>
      </w:r>
      <w:r w:rsidR="13AD289F" w:rsidRPr="5C468517">
        <w:rPr>
          <w:rFonts w:ascii="Times New Roman" w:eastAsia="Times New Roman" w:hAnsi="Times New Roman" w:cs="Times New Roman"/>
          <w:sz w:val="22"/>
          <w:szCs w:val="22"/>
        </w:rPr>
        <w:t>e</w:t>
      </w:r>
      <w:r w:rsidR="7255CC60" w:rsidRPr="5C468517">
        <w:rPr>
          <w:rFonts w:ascii="Times New Roman" w:eastAsia="Times New Roman" w:hAnsi="Times New Roman" w:cs="Times New Roman"/>
          <w:sz w:val="22"/>
          <w:szCs w:val="22"/>
        </w:rPr>
        <w:t>t</w:t>
      </w:r>
      <w:r w:rsidR="13AD289F" w:rsidRPr="5C468517">
        <w:rPr>
          <w:rFonts w:ascii="Times New Roman" w:eastAsia="Times New Roman" w:hAnsi="Times New Roman" w:cs="Times New Roman"/>
          <w:sz w:val="22"/>
          <w:szCs w:val="22"/>
        </w:rPr>
        <w:t>c</w:t>
      </w:r>
      <w:r w:rsidR="555B51F2" w:rsidRPr="5C468517">
        <w:rPr>
          <w:rFonts w:ascii="Times New Roman" w:eastAsia="Times New Roman" w:hAnsi="Times New Roman" w:cs="Times New Roman"/>
          <w:sz w:val="22"/>
          <w:szCs w:val="22"/>
        </w:rPr>
        <w:t>.</w:t>
      </w:r>
    </w:p>
    <w:p w14:paraId="1EF81E0E" w14:textId="565DB73F" w:rsidR="00A57216" w:rsidRPr="00A57216" w:rsidRDefault="65B49409" w:rsidP="5C468517">
      <w:pPr>
        <w:pStyle w:val="ListParagraph"/>
        <w:numPr>
          <w:ilvl w:val="0"/>
          <w:numId w:val="48"/>
        </w:numPr>
        <w:spacing w:line="276" w:lineRule="auto"/>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Community leaders and local authorities.</w:t>
      </w:r>
    </w:p>
    <w:p w14:paraId="63786CA3" w14:textId="12032E65" w:rsidR="00A57216" w:rsidRPr="00A57216" w:rsidRDefault="65B49409" w:rsidP="5C468517">
      <w:pPr>
        <w:pStyle w:val="ListParagraph"/>
        <w:numPr>
          <w:ilvl w:val="0"/>
          <w:numId w:val="48"/>
        </w:numPr>
        <w:spacing w:line="276" w:lineRule="auto"/>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Representatives from private sector partners and market actors.</w:t>
      </w:r>
    </w:p>
    <w:p w14:paraId="33626FEA" w14:textId="18D917F0" w:rsidR="00A57216" w:rsidRPr="00A57216" w:rsidRDefault="1FF7D61B" w:rsidP="5C468517">
      <w:pPr>
        <w:pStyle w:val="ListParagraph"/>
        <w:numPr>
          <w:ilvl w:val="0"/>
          <w:numId w:val="48"/>
        </w:numPr>
        <w:spacing w:line="276" w:lineRule="auto"/>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 xml:space="preserve">Government ministries, departments and related bodies </w:t>
      </w:r>
    </w:p>
    <w:p w14:paraId="682986C0" w14:textId="18BE2431" w:rsidR="00A57216" w:rsidRPr="00A57216" w:rsidRDefault="65B49409" w:rsidP="5C468517">
      <w:pPr>
        <w:pStyle w:val="ListParagraph"/>
        <w:numPr>
          <w:ilvl w:val="0"/>
          <w:numId w:val="48"/>
        </w:numPr>
        <w:spacing w:line="276" w:lineRule="auto"/>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Staff from Mercy Corps, ADRA, and other implementing partners.</w:t>
      </w:r>
    </w:p>
    <w:p w14:paraId="2989B888" w14:textId="522978CE" w:rsidR="00A57216" w:rsidRPr="00A57216" w:rsidRDefault="65B49409" w:rsidP="5C468517">
      <w:pPr>
        <w:pStyle w:val="ListParagraph"/>
        <w:numPr>
          <w:ilvl w:val="0"/>
          <w:numId w:val="48"/>
        </w:numPr>
        <w:spacing w:line="276" w:lineRule="auto"/>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Members of community support structures.</w:t>
      </w:r>
    </w:p>
    <w:p w14:paraId="11BEA69D" w14:textId="1AFD70A2" w:rsidR="4324C5AE" w:rsidRDefault="4324C5AE" w:rsidP="5C468517">
      <w:pPr>
        <w:pStyle w:val="NormalWeb"/>
        <w:spacing w:before="0" w:line="276" w:lineRule="auto"/>
        <w:ind w:left="0" w:hanging="2"/>
        <w:contextualSpacing/>
        <w:jc w:val="both"/>
        <w:rPr>
          <w:rFonts w:cs="Times New Roman"/>
          <w:b/>
          <w:bCs/>
          <w:sz w:val="22"/>
          <w:szCs w:val="22"/>
        </w:rPr>
      </w:pPr>
    </w:p>
    <w:p w14:paraId="1863D2D1" w14:textId="768494E9" w:rsidR="002D18D5" w:rsidRDefault="00A57216" w:rsidP="5C468517">
      <w:pPr>
        <w:pStyle w:val="NormalWeb"/>
        <w:numPr>
          <w:ilvl w:val="0"/>
          <w:numId w:val="1"/>
        </w:numPr>
        <w:spacing w:line="276" w:lineRule="auto"/>
        <w:ind w:left="0" w:hanging="2"/>
        <w:jc w:val="both"/>
        <w:rPr>
          <w:rFonts w:cs="Times New Roman"/>
          <w:sz w:val="22"/>
          <w:szCs w:val="22"/>
        </w:rPr>
      </w:pPr>
      <w:r w:rsidRPr="5C468517">
        <w:rPr>
          <w:rFonts w:cs="Times New Roman"/>
          <w:b/>
          <w:bCs/>
          <w:sz w:val="22"/>
          <w:szCs w:val="22"/>
        </w:rPr>
        <w:t xml:space="preserve">Quantitative methodological approach - </w:t>
      </w:r>
      <w:r w:rsidRPr="5C468517">
        <w:rPr>
          <w:rFonts w:cs="Times New Roman"/>
          <w:sz w:val="22"/>
          <w:szCs w:val="22"/>
        </w:rPr>
        <w:t xml:space="preserve">The quantitative analysis </w:t>
      </w:r>
      <w:r w:rsidR="006B4D01" w:rsidRPr="5C468517">
        <w:rPr>
          <w:rFonts w:cs="Times New Roman"/>
          <w:sz w:val="22"/>
          <w:szCs w:val="22"/>
        </w:rPr>
        <w:t>will assess program results by comparing endline indicator results with baseline values.</w:t>
      </w:r>
      <w:r w:rsidR="00BD34A0" w:rsidRPr="5C468517">
        <w:rPr>
          <w:rFonts w:cs="Times New Roman"/>
          <w:sz w:val="22"/>
          <w:szCs w:val="22"/>
        </w:rPr>
        <w:t xml:space="preserve"> </w:t>
      </w:r>
      <w:r w:rsidRPr="5C468517">
        <w:rPr>
          <w:rFonts w:cs="Times New Roman"/>
          <w:sz w:val="22"/>
          <w:szCs w:val="22"/>
        </w:rPr>
        <w:t xml:space="preserve">The </w:t>
      </w:r>
      <w:r w:rsidR="009A49D0" w:rsidRPr="5C468517">
        <w:rPr>
          <w:rFonts w:cs="Times New Roman"/>
          <w:sz w:val="22"/>
          <w:szCs w:val="22"/>
        </w:rPr>
        <w:t xml:space="preserve">consultant will design the </w:t>
      </w:r>
      <w:r w:rsidRPr="5C468517">
        <w:rPr>
          <w:rFonts w:cs="Times New Roman"/>
          <w:sz w:val="22"/>
          <w:szCs w:val="22"/>
        </w:rPr>
        <w:t xml:space="preserve">sample frame, the </w:t>
      </w:r>
      <w:r w:rsidR="009A49D0" w:rsidRPr="5C468517">
        <w:rPr>
          <w:rFonts w:cs="Times New Roman"/>
          <w:sz w:val="22"/>
          <w:szCs w:val="22"/>
        </w:rPr>
        <w:t>data collection tools</w:t>
      </w:r>
      <w:r w:rsidRPr="5C468517">
        <w:rPr>
          <w:rFonts w:cs="Times New Roman"/>
          <w:sz w:val="22"/>
          <w:szCs w:val="22"/>
        </w:rPr>
        <w:t>, and the fieldwork</w:t>
      </w:r>
      <w:r w:rsidR="009A49D0" w:rsidRPr="5C468517">
        <w:rPr>
          <w:rFonts w:cs="Times New Roman"/>
          <w:sz w:val="22"/>
          <w:szCs w:val="22"/>
        </w:rPr>
        <w:t xml:space="preserve"> </w:t>
      </w:r>
      <w:r w:rsidR="02D022B6" w:rsidRPr="5C468517">
        <w:rPr>
          <w:rFonts w:cs="Times New Roman"/>
          <w:sz w:val="22"/>
          <w:szCs w:val="22"/>
        </w:rPr>
        <w:t>and</w:t>
      </w:r>
      <w:r w:rsidR="009A49D0" w:rsidRPr="5C468517">
        <w:rPr>
          <w:rFonts w:cs="Times New Roman"/>
          <w:sz w:val="22"/>
          <w:szCs w:val="22"/>
        </w:rPr>
        <w:t xml:space="preserve"> analysis plans,</w:t>
      </w:r>
      <w:r w:rsidRPr="5C468517">
        <w:rPr>
          <w:rFonts w:cs="Times New Roman"/>
          <w:sz w:val="22"/>
          <w:szCs w:val="22"/>
        </w:rPr>
        <w:t xml:space="preserve"> in coordination with Mercy Corps. The endline will include primary data collection and analysis of quantitative survey data. The </w:t>
      </w:r>
      <w:r w:rsidR="00466C27" w:rsidRPr="5C468517">
        <w:rPr>
          <w:rFonts w:cs="Times New Roman"/>
          <w:sz w:val="22"/>
          <w:szCs w:val="22"/>
        </w:rPr>
        <w:t xml:space="preserve">quantitative </w:t>
      </w:r>
      <w:r w:rsidRPr="5C468517">
        <w:rPr>
          <w:rFonts w:cs="Times New Roman"/>
          <w:sz w:val="22"/>
          <w:szCs w:val="22"/>
        </w:rPr>
        <w:t xml:space="preserve">survey tool will be designed by the consultant and </w:t>
      </w:r>
      <w:r w:rsidR="00121AC0" w:rsidRPr="5C468517">
        <w:rPr>
          <w:rFonts w:cs="Times New Roman"/>
          <w:sz w:val="22"/>
          <w:szCs w:val="22"/>
        </w:rPr>
        <w:t xml:space="preserve">ideally </w:t>
      </w:r>
      <w:proofErr w:type="gramStart"/>
      <w:r w:rsidR="00121AC0" w:rsidRPr="5C468517">
        <w:rPr>
          <w:rFonts w:cs="Times New Roman"/>
          <w:sz w:val="22"/>
          <w:szCs w:val="22"/>
        </w:rPr>
        <w:t>building</w:t>
      </w:r>
      <w:proofErr w:type="gramEnd"/>
      <w:r w:rsidR="00121AC0" w:rsidRPr="5C468517">
        <w:rPr>
          <w:rFonts w:cs="Times New Roman"/>
          <w:sz w:val="22"/>
          <w:szCs w:val="22"/>
        </w:rPr>
        <w:t xml:space="preserve"> on </w:t>
      </w:r>
      <w:r w:rsidRPr="5C468517">
        <w:rPr>
          <w:rFonts w:cs="Times New Roman"/>
          <w:sz w:val="22"/>
          <w:szCs w:val="22"/>
        </w:rPr>
        <w:t>the same data collection instruments</w:t>
      </w:r>
      <w:r w:rsidR="00121AC0" w:rsidRPr="5C468517">
        <w:rPr>
          <w:rFonts w:cs="Times New Roman"/>
          <w:sz w:val="22"/>
          <w:szCs w:val="22"/>
        </w:rPr>
        <w:t xml:space="preserve"> used in the baseline</w:t>
      </w:r>
      <w:r w:rsidR="008A5C32" w:rsidRPr="5C468517">
        <w:rPr>
          <w:rFonts w:cs="Times New Roman"/>
          <w:sz w:val="22"/>
          <w:szCs w:val="22"/>
        </w:rPr>
        <w:t xml:space="preserve"> to ensure comparability</w:t>
      </w:r>
      <w:r w:rsidRPr="5C468517">
        <w:rPr>
          <w:rFonts w:cs="Times New Roman"/>
          <w:sz w:val="22"/>
          <w:szCs w:val="22"/>
        </w:rPr>
        <w:t xml:space="preserve">, </w:t>
      </w:r>
      <w:r w:rsidR="008A5C32" w:rsidRPr="5C468517">
        <w:rPr>
          <w:rFonts w:cs="Times New Roman"/>
          <w:sz w:val="22"/>
          <w:szCs w:val="22"/>
        </w:rPr>
        <w:t xml:space="preserve">while maintaining a </w:t>
      </w:r>
      <w:r w:rsidRPr="5C468517">
        <w:rPr>
          <w:rFonts w:cs="Times New Roman"/>
          <w:sz w:val="22"/>
          <w:szCs w:val="22"/>
        </w:rPr>
        <w:t>level of statistical precision</w:t>
      </w:r>
      <w:r w:rsidR="3A0AE8D2" w:rsidRPr="5C468517">
        <w:rPr>
          <w:rFonts w:cs="Times New Roman"/>
          <w:sz w:val="22"/>
          <w:szCs w:val="22"/>
        </w:rPr>
        <w:t xml:space="preserve"> of </w:t>
      </w:r>
      <w:r w:rsidR="0046297F" w:rsidRPr="5C468517">
        <w:rPr>
          <w:rFonts w:cs="Times New Roman"/>
          <w:sz w:val="22"/>
          <w:szCs w:val="22"/>
        </w:rPr>
        <w:t xml:space="preserve">at least </w:t>
      </w:r>
      <w:r w:rsidR="3A0AE8D2" w:rsidRPr="5C468517">
        <w:rPr>
          <w:rFonts w:cs="Times New Roman"/>
          <w:sz w:val="22"/>
          <w:szCs w:val="22"/>
        </w:rPr>
        <w:t>90%</w:t>
      </w:r>
      <w:r w:rsidRPr="5C468517">
        <w:rPr>
          <w:rFonts w:cs="Times New Roman"/>
          <w:sz w:val="22"/>
          <w:szCs w:val="22"/>
        </w:rPr>
        <w:t>, and</w:t>
      </w:r>
      <w:r w:rsidR="008A5C32" w:rsidRPr="5C468517">
        <w:rPr>
          <w:rFonts w:cs="Times New Roman"/>
          <w:sz w:val="22"/>
          <w:szCs w:val="22"/>
        </w:rPr>
        <w:t xml:space="preserve"> appropriate</w:t>
      </w:r>
      <w:r w:rsidRPr="5C468517">
        <w:rPr>
          <w:rFonts w:cs="Times New Roman"/>
          <w:sz w:val="22"/>
          <w:szCs w:val="22"/>
        </w:rPr>
        <w:t xml:space="preserve"> statistical power </w:t>
      </w:r>
      <w:r w:rsidR="00A6551E" w:rsidRPr="5C468517">
        <w:rPr>
          <w:rFonts w:cs="Times New Roman"/>
          <w:sz w:val="22"/>
          <w:szCs w:val="22"/>
        </w:rPr>
        <w:t>as much as possible</w:t>
      </w:r>
      <w:r w:rsidRPr="5C468517">
        <w:rPr>
          <w:rFonts w:cs="Times New Roman"/>
          <w:sz w:val="22"/>
          <w:szCs w:val="22"/>
        </w:rPr>
        <w:t xml:space="preserve">. </w:t>
      </w:r>
    </w:p>
    <w:p w14:paraId="23790F20" w14:textId="540B73D6" w:rsidR="00A57216" w:rsidRPr="00A57216" w:rsidRDefault="00A57216" w:rsidP="5C468517">
      <w:pPr>
        <w:pStyle w:val="NormalWeb"/>
        <w:spacing w:line="276" w:lineRule="auto"/>
        <w:ind w:left="0" w:hanging="2"/>
        <w:jc w:val="both"/>
        <w:rPr>
          <w:rFonts w:cs="Times New Roman"/>
          <w:sz w:val="22"/>
          <w:szCs w:val="22"/>
        </w:rPr>
      </w:pPr>
      <w:r w:rsidRPr="5C468517">
        <w:rPr>
          <w:rFonts w:cs="Times New Roman"/>
          <w:sz w:val="22"/>
          <w:szCs w:val="22"/>
        </w:rPr>
        <w:t xml:space="preserve">The field </w:t>
      </w:r>
      <w:r w:rsidR="007D1E1B" w:rsidRPr="5C468517">
        <w:rPr>
          <w:rFonts w:cs="Times New Roman"/>
          <w:sz w:val="22"/>
          <w:szCs w:val="22"/>
        </w:rPr>
        <w:t>team (MC)</w:t>
      </w:r>
      <w:r w:rsidR="00D92E97" w:rsidRPr="5C468517">
        <w:rPr>
          <w:rFonts w:cs="Times New Roman"/>
          <w:sz w:val="22"/>
          <w:szCs w:val="22"/>
        </w:rPr>
        <w:t xml:space="preserve"> will be responsible for</w:t>
      </w:r>
      <w:r w:rsidR="004D5867" w:rsidRPr="5C468517">
        <w:rPr>
          <w:rFonts w:cs="Times New Roman"/>
          <w:sz w:val="22"/>
          <w:szCs w:val="22"/>
        </w:rPr>
        <w:t xml:space="preserve"> </w:t>
      </w:r>
      <w:r w:rsidR="00D92E97" w:rsidRPr="5C468517">
        <w:rPr>
          <w:rFonts w:cs="Times New Roman"/>
          <w:sz w:val="22"/>
          <w:szCs w:val="22"/>
        </w:rPr>
        <w:t>hiring</w:t>
      </w:r>
      <w:r w:rsidRPr="5C468517">
        <w:rPr>
          <w:rFonts w:cs="Times New Roman"/>
          <w:sz w:val="22"/>
          <w:szCs w:val="22"/>
        </w:rPr>
        <w:t xml:space="preserve"> enumerators and </w:t>
      </w:r>
      <w:r w:rsidR="002D18D5" w:rsidRPr="5C468517">
        <w:rPr>
          <w:rFonts w:cs="Times New Roman"/>
          <w:sz w:val="22"/>
          <w:szCs w:val="22"/>
        </w:rPr>
        <w:t xml:space="preserve">supporting the consultant in </w:t>
      </w:r>
      <w:r w:rsidR="3ADDA9DC" w:rsidRPr="5C468517">
        <w:rPr>
          <w:rFonts w:cs="Times New Roman"/>
          <w:sz w:val="22"/>
          <w:szCs w:val="22"/>
        </w:rPr>
        <w:t>piloting the</w:t>
      </w:r>
      <w:r w:rsidRPr="5C468517">
        <w:rPr>
          <w:rFonts w:cs="Times New Roman"/>
          <w:sz w:val="22"/>
          <w:szCs w:val="22"/>
        </w:rPr>
        <w:t xml:space="preserve"> tools</w:t>
      </w:r>
      <w:r w:rsidR="00D92E97" w:rsidRPr="5C468517">
        <w:rPr>
          <w:rFonts w:cs="Times New Roman"/>
          <w:sz w:val="22"/>
          <w:szCs w:val="22"/>
        </w:rPr>
        <w:t xml:space="preserve">, </w:t>
      </w:r>
      <w:r w:rsidR="004D5867" w:rsidRPr="5C468517">
        <w:rPr>
          <w:rFonts w:cs="Times New Roman"/>
          <w:sz w:val="22"/>
          <w:szCs w:val="22"/>
        </w:rPr>
        <w:t>while the consultant will be responsible for designing the tools, remotely training the enumerators and providing quality assurance checks</w:t>
      </w:r>
      <w:r w:rsidR="007D1E1B" w:rsidRPr="5C468517">
        <w:rPr>
          <w:rFonts w:cs="Times New Roman"/>
          <w:sz w:val="22"/>
          <w:szCs w:val="22"/>
        </w:rPr>
        <w:t xml:space="preserve">. </w:t>
      </w:r>
      <w:r w:rsidRPr="5C468517">
        <w:rPr>
          <w:rFonts w:cs="Times New Roman"/>
          <w:sz w:val="22"/>
          <w:szCs w:val="22"/>
        </w:rPr>
        <w:t>Quantitative designs will allow the program to examine statistically significant changes in estimates from baseline to endline key outcome indicators with the sampling frame and sample size being over-all sampling strategy.</w:t>
      </w:r>
    </w:p>
    <w:p w14:paraId="215CE257" w14:textId="77777777" w:rsidR="00260DF8" w:rsidRPr="00A676DF" w:rsidRDefault="00260DF8" w:rsidP="5C468517">
      <w:pPr>
        <w:pStyle w:val="NormalWeb"/>
        <w:spacing w:before="0" w:beforeAutospacing="0" w:after="0" w:afterAutospacing="0" w:line="276" w:lineRule="auto"/>
        <w:ind w:left="0" w:hanging="2"/>
        <w:contextualSpacing/>
        <w:jc w:val="both"/>
        <w:rPr>
          <w:rFonts w:cs="Times New Roman"/>
          <w:sz w:val="22"/>
          <w:szCs w:val="22"/>
        </w:rPr>
      </w:pPr>
    </w:p>
    <w:p w14:paraId="4B6FEB4F" w14:textId="53159D48" w:rsidR="5C468517" w:rsidRDefault="5C468517" w:rsidP="5C468517">
      <w:pPr>
        <w:pStyle w:val="NormalWeb"/>
        <w:spacing w:line="276" w:lineRule="auto"/>
        <w:ind w:left="0" w:hanging="2"/>
        <w:contextualSpacing/>
        <w:jc w:val="both"/>
        <w:rPr>
          <w:rFonts w:cs="Times New Roman"/>
          <w:sz w:val="22"/>
          <w:szCs w:val="22"/>
        </w:rPr>
      </w:pPr>
    </w:p>
    <w:p w14:paraId="35DCDFA4" w14:textId="5156EEF8" w:rsidR="15C11F43" w:rsidRDefault="15C11F43" w:rsidP="5C468517">
      <w:pPr>
        <w:pStyle w:val="NormalWeb"/>
        <w:spacing w:line="276" w:lineRule="auto"/>
        <w:ind w:left="0" w:hanging="2"/>
        <w:contextualSpacing/>
        <w:jc w:val="both"/>
        <w:rPr>
          <w:rFonts w:cs="Times New Roman"/>
          <w:b/>
          <w:bCs/>
          <w:sz w:val="22"/>
          <w:szCs w:val="22"/>
        </w:rPr>
      </w:pPr>
      <w:r w:rsidRPr="5C468517">
        <w:rPr>
          <w:rFonts w:cs="Times New Roman"/>
          <w:b/>
          <w:bCs/>
          <w:sz w:val="22"/>
          <w:szCs w:val="22"/>
        </w:rPr>
        <w:t>Evaluation Questions:</w:t>
      </w:r>
    </w:p>
    <w:p w14:paraId="20F6DC20" w14:textId="26420375" w:rsidR="15C11F43" w:rsidRDefault="15C11F43" w:rsidP="5C468517">
      <w:pPr>
        <w:jc w:val="both"/>
        <w:rPr>
          <w:color w:val="000000" w:themeColor="text1"/>
          <w:sz w:val="22"/>
          <w:szCs w:val="22"/>
        </w:rPr>
      </w:pPr>
      <w:r w:rsidRPr="5C468517">
        <w:rPr>
          <w:b/>
          <w:bCs/>
          <w:color w:val="000000" w:themeColor="text1"/>
          <w:sz w:val="22"/>
          <w:szCs w:val="22"/>
        </w:rPr>
        <w:t xml:space="preserve">Proposed Evaluation Questions for the Final Evaluation of SAFE </w:t>
      </w:r>
      <w:r w:rsidRPr="5C468517">
        <w:rPr>
          <w:color w:val="000000" w:themeColor="text1"/>
          <w:sz w:val="22"/>
          <w:szCs w:val="22"/>
        </w:rPr>
        <w:t>(Sida-Funded)</w:t>
      </w:r>
    </w:p>
    <w:p w14:paraId="6CCE801B" w14:textId="3A635BAD" w:rsidR="5C468517" w:rsidRDefault="5C468517" w:rsidP="5C468517">
      <w:pPr>
        <w:jc w:val="both"/>
        <w:rPr>
          <w:color w:val="000000" w:themeColor="text1"/>
          <w:sz w:val="22"/>
          <w:szCs w:val="22"/>
        </w:rPr>
      </w:pPr>
    </w:p>
    <w:p w14:paraId="295C9966" w14:textId="55EAB80E" w:rsidR="35A8D1E9" w:rsidRDefault="35A8D1E9" w:rsidP="5C468517">
      <w:pPr>
        <w:jc w:val="both"/>
        <w:rPr>
          <w:i/>
          <w:iCs/>
          <w:color w:val="404040" w:themeColor="text1" w:themeTint="BF"/>
          <w:sz w:val="22"/>
          <w:szCs w:val="22"/>
        </w:rPr>
      </w:pPr>
      <w:r w:rsidRPr="5C468517">
        <w:rPr>
          <w:b/>
          <w:bCs/>
          <w:i/>
          <w:iCs/>
          <w:color w:val="404040" w:themeColor="text1" w:themeTint="BF"/>
          <w:sz w:val="22"/>
          <w:szCs w:val="22"/>
        </w:rPr>
        <w:t>Relevance</w:t>
      </w:r>
    </w:p>
    <w:p w14:paraId="4752E4E3" w14:textId="28E87F4C" w:rsidR="35A8D1E9" w:rsidRDefault="35A8D1E9" w:rsidP="5C468517">
      <w:pPr>
        <w:pStyle w:val="ListParagraph"/>
        <w:numPr>
          <w:ilvl w:val="0"/>
          <w:numId w:val="33"/>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 xml:space="preserve">To what extent did the SAFE program respond to the priority needs of smallholder farmers and market actors </w:t>
      </w:r>
      <w:r w:rsidR="0E8231E8" w:rsidRPr="5C468517">
        <w:rPr>
          <w:rFonts w:ascii="Times New Roman" w:eastAsia="Times New Roman" w:hAnsi="Times New Roman" w:cs="Times New Roman"/>
          <w:sz w:val="22"/>
          <w:szCs w:val="22"/>
        </w:rPr>
        <w:t xml:space="preserve">in </w:t>
      </w:r>
      <w:proofErr w:type="spellStart"/>
      <w:r w:rsidR="0E8231E8" w:rsidRPr="5C468517">
        <w:rPr>
          <w:rFonts w:ascii="Times New Roman" w:eastAsia="Times New Roman" w:hAnsi="Times New Roman" w:cs="Times New Roman"/>
          <w:sz w:val="22"/>
          <w:szCs w:val="22"/>
        </w:rPr>
        <w:t>Gadaref</w:t>
      </w:r>
      <w:proofErr w:type="spellEnd"/>
      <w:r w:rsidR="0E8231E8" w:rsidRPr="5C468517">
        <w:rPr>
          <w:rFonts w:ascii="Times New Roman" w:eastAsia="Times New Roman" w:hAnsi="Times New Roman" w:cs="Times New Roman"/>
          <w:sz w:val="22"/>
          <w:szCs w:val="22"/>
        </w:rPr>
        <w:t>, South Kordofan and Blue Nile states</w:t>
      </w:r>
      <w:r w:rsidRPr="5C468517">
        <w:rPr>
          <w:rFonts w:ascii="Times New Roman" w:eastAsia="Times New Roman" w:hAnsi="Times New Roman" w:cs="Times New Roman"/>
          <w:sz w:val="22"/>
          <w:szCs w:val="22"/>
        </w:rPr>
        <w:t>?</w:t>
      </w:r>
    </w:p>
    <w:p w14:paraId="1DBF5A6E" w14:textId="4C756FAF" w:rsidR="35A8D1E9" w:rsidRDefault="35A8D1E9" w:rsidP="5C468517">
      <w:pPr>
        <w:pStyle w:val="ListParagraph"/>
        <w:numPr>
          <w:ilvl w:val="0"/>
          <w:numId w:val="33"/>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Did the program design and activities remain relevant as the conflict and operating environment evolved?</w:t>
      </w:r>
    </w:p>
    <w:p w14:paraId="5D88BD8E" w14:textId="42D16107" w:rsidR="5C038E77" w:rsidRDefault="5C038E77" w:rsidP="5C468517">
      <w:pPr>
        <w:pStyle w:val="ListParagraph"/>
        <w:numPr>
          <w:ilvl w:val="0"/>
          <w:numId w:val="33"/>
        </w:numPr>
        <w:spacing w:line="276" w:lineRule="auto"/>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How well did the program design reflect the fragile/conflict-affected Sudanese context, including the impacts of displacement, conflict, climate change, and macroeconomic shocks?</w:t>
      </w:r>
      <w:r w:rsidRPr="5C468517">
        <w:rPr>
          <w:rFonts w:ascii="Times New Roman" w:eastAsia="Times New Roman" w:hAnsi="Times New Roman" w:cs="Times New Roman"/>
          <w:sz w:val="22"/>
          <w:szCs w:val="22"/>
          <w:lang w:val="en-GB"/>
        </w:rPr>
        <w:t xml:space="preserve"> </w:t>
      </w:r>
    </w:p>
    <w:p w14:paraId="622EA7C3" w14:textId="41227BF7" w:rsidR="5C038E77" w:rsidRDefault="5C038E77" w:rsidP="5C468517">
      <w:pPr>
        <w:pStyle w:val="ListParagraph"/>
        <w:numPr>
          <w:ilvl w:val="0"/>
          <w:numId w:val="33"/>
        </w:numPr>
        <w:spacing w:line="276" w:lineRule="auto"/>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lastRenderedPageBreak/>
        <w:t>Were interventions aligned with Sudan’s agricultural and resilience strategies and SIDA’s objectives on resilience, climate adaptation, and inclusive growth?</w:t>
      </w:r>
      <w:r w:rsidRPr="5C468517">
        <w:rPr>
          <w:rFonts w:ascii="Times New Roman" w:eastAsia="Times New Roman" w:hAnsi="Times New Roman" w:cs="Times New Roman"/>
          <w:sz w:val="22"/>
          <w:szCs w:val="22"/>
          <w:lang w:val="en-GB"/>
        </w:rPr>
        <w:t xml:space="preserve"> </w:t>
      </w:r>
    </w:p>
    <w:p w14:paraId="49E57991" w14:textId="2138DFCC" w:rsidR="5C038E77" w:rsidRDefault="5C038E77" w:rsidP="5C468517">
      <w:pPr>
        <w:pStyle w:val="ListParagraph"/>
        <w:numPr>
          <w:ilvl w:val="0"/>
          <w:numId w:val="33"/>
        </w:numPr>
        <w:spacing w:line="276" w:lineRule="auto"/>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How relevant was the application of the Markets in Crisis (</w:t>
      </w:r>
      <w:proofErr w:type="spellStart"/>
      <w:r w:rsidRPr="5C468517">
        <w:rPr>
          <w:rFonts w:ascii="Times New Roman" w:eastAsia="Times New Roman" w:hAnsi="Times New Roman" w:cs="Times New Roman"/>
          <w:sz w:val="22"/>
          <w:szCs w:val="22"/>
        </w:rPr>
        <w:t>MiC</w:t>
      </w:r>
      <w:proofErr w:type="spellEnd"/>
      <w:r w:rsidRPr="5C468517">
        <w:rPr>
          <w:rFonts w:ascii="Times New Roman" w:eastAsia="Times New Roman" w:hAnsi="Times New Roman" w:cs="Times New Roman"/>
          <w:sz w:val="22"/>
          <w:szCs w:val="22"/>
        </w:rPr>
        <w:t>) framework in ensuring program adaptability under extreme crisis conditions?</w:t>
      </w:r>
    </w:p>
    <w:p w14:paraId="5BE098A7" w14:textId="40FE38BD" w:rsidR="5C468517" w:rsidRDefault="5C468517" w:rsidP="5C468517">
      <w:pPr>
        <w:pStyle w:val="ListParagraph"/>
        <w:ind w:left="0" w:hanging="2"/>
        <w:jc w:val="both"/>
        <w:rPr>
          <w:rFonts w:ascii="Times New Roman" w:eastAsia="Times New Roman" w:hAnsi="Times New Roman" w:cs="Times New Roman"/>
          <w:sz w:val="22"/>
          <w:szCs w:val="22"/>
        </w:rPr>
      </w:pPr>
    </w:p>
    <w:p w14:paraId="08327DA2" w14:textId="674D223E" w:rsidR="35A8D1E9" w:rsidRDefault="35A8D1E9" w:rsidP="5C468517">
      <w:pPr>
        <w:jc w:val="both"/>
        <w:rPr>
          <w:i/>
          <w:iCs/>
          <w:color w:val="404040" w:themeColor="text1" w:themeTint="BF"/>
          <w:sz w:val="22"/>
          <w:szCs w:val="22"/>
        </w:rPr>
      </w:pPr>
      <w:r w:rsidRPr="5C468517">
        <w:rPr>
          <w:b/>
          <w:bCs/>
          <w:i/>
          <w:iCs/>
          <w:color w:val="404040" w:themeColor="text1" w:themeTint="BF"/>
          <w:sz w:val="22"/>
          <w:szCs w:val="22"/>
        </w:rPr>
        <w:t>Effectiveness</w:t>
      </w:r>
    </w:p>
    <w:p w14:paraId="0AB819B5" w14:textId="72AED033" w:rsidR="35A8D1E9" w:rsidRDefault="35A8D1E9" w:rsidP="5C468517">
      <w:pPr>
        <w:pStyle w:val="ListParagraph"/>
        <w:numPr>
          <w:ilvl w:val="0"/>
          <w:numId w:val="31"/>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To what extent were program outcomes and targets achieved?</w:t>
      </w:r>
    </w:p>
    <w:p w14:paraId="1FA5FD29" w14:textId="6194186C" w:rsidR="35A8D1E9" w:rsidRDefault="35A8D1E9" w:rsidP="5C468517">
      <w:pPr>
        <w:pStyle w:val="ListParagraph"/>
        <w:numPr>
          <w:ilvl w:val="0"/>
          <w:numId w:val="31"/>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What changes occurred in farmers’ access to agricultural inputs, finance, and markets?</w:t>
      </w:r>
    </w:p>
    <w:p w14:paraId="227D4263" w14:textId="5EB236A8" w:rsidR="35A8D1E9" w:rsidRDefault="35A8D1E9" w:rsidP="5C468517">
      <w:pPr>
        <w:pStyle w:val="ListParagraph"/>
        <w:numPr>
          <w:ilvl w:val="0"/>
          <w:numId w:val="31"/>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 xml:space="preserve">To what extent did agribusinesses and market actors’ performance improve </w:t>
      </w:r>
      <w:proofErr w:type="gramStart"/>
      <w:r w:rsidRPr="5C468517">
        <w:rPr>
          <w:rFonts w:ascii="Times New Roman" w:eastAsia="Times New Roman" w:hAnsi="Times New Roman" w:cs="Times New Roman"/>
          <w:sz w:val="22"/>
          <w:szCs w:val="22"/>
        </w:rPr>
        <w:t>as a result of</w:t>
      </w:r>
      <w:proofErr w:type="gramEnd"/>
      <w:r w:rsidRPr="5C468517">
        <w:rPr>
          <w:rFonts w:ascii="Times New Roman" w:eastAsia="Times New Roman" w:hAnsi="Times New Roman" w:cs="Times New Roman"/>
          <w:sz w:val="22"/>
          <w:szCs w:val="22"/>
        </w:rPr>
        <w:t xml:space="preserve"> SAFE interventions?</w:t>
      </w:r>
    </w:p>
    <w:p w14:paraId="7BD5A055" w14:textId="7652D8D3" w:rsidR="35A8D1E9" w:rsidRDefault="35A8D1E9" w:rsidP="5C468517">
      <w:pPr>
        <w:pStyle w:val="ListParagraph"/>
        <w:numPr>
          <w:ilvl w:val="0"/>
          <w:numId w:val="31"/>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What factors facilitated or hindered achievement of outcomes (e.g., conflict dynamics, market disruptions, implementation challenges, etc.)?</w:t>
      </w:r>
    </w:p>
    <w:p w14:paraId="24866D39" w14:textId="2A36BC80" w:rsidR="35A8D1E9" w:rsidRDefault="35A8D1E9" w:rsidP="5C468517">
      <w:pPr>
        <w:pStyle w:val="ListParagraph"/>
        <w:numPr>
          <w:ilvl w:val="0"/>
          <w:numId w:val="31"/>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 xml:space="preserve">How did the MSD approach contribute to participants’ resilience and food security during </w:t>
      </w:r>
      <w:r w:rsidR="18760411" w:rsidRPr="5C468517">
        <w:rPr>
          <w:rFonts w:ascii="Times New Roman" w:eastAsia="Times New Roman" w:hAnsi="Times New Roman" w:cs="Times New Roman"/>
          <w:sz w:val="22"/>
          <w:szCs w:val="22"/>
        </w:rPr>
        <w:t>the crisis</w:t>
      </w:r>
      <w:r w:rsidRPr="5C468517">
        <w:rPr>
          <w:rFonts w:ascii="Times New Roman" w:eastAsia="Times New Roman" w:hAnsi="Times New Roman" w:cs="Times New Roman"/>
          <w:sz w:val="22"/>
          <w:szCs w:val="22"/>
        </w:rPr>
        <w:t>?</w:t>
      </w:r>
    </w:p>
    <w:p w14:paraId="416B99C2" w14:textId="65793CE0" w:rsidR="3FB245B9" w:rsidRDefault="3FB245B9" w:rsidP="5C468517">
      <w:pPr>
        <w:pStyle w:val="ListParagraph"/>
        <w:numPr>
          <w:ilvl w:val="0"/>
          <w:numId w:val="31"/>
        </w:numPr>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How effective were the facilitation tactics and “push/pull” strategies used in engaging the private sector in a fragile context?</w:t>
      </w:r>
      <w:r w:rsidRPr="5C468517">
        <w:rPr>
          <w:rFonts w:ascii="Times New Roman" w:eastAsia="Times New Roman" w:hAnsi="Times New Roman" w:cs="Times New Roman"/>
          <w:sz w:val="22"/>
          <w:szCs w:val="22"/>
          <w:lang w:val="en-GB"/>
        </w:rPr>
        <w:t xml:space="preserve"> </w:t>
      </w:r>
    </w:p>
    <w:p w14:paraId="7C54F284" w14:textId="300BE7BD" w:rsidR="3FB245B9" w:rsidRDefault="3FB245B9" w:rsidP="5C468517">
      <w:pPr>
        <w:pStyle w:val="ListParagraph"/>
        <w:numPr>
          <w:ilvl w:val="0"/>
          <w:numId w:val="31"/>
        </w:numPr>
        <w:spacing w:line="276" w:lineRule="auto"/>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To what extent did program outputs translate into tangible benefits for farmers and MSMEs (e.g., increased/sustained productivity, reduced losses, higher income)?</w:t>
      </w:r>
    </w:p>
    <w:p w14:paraId="539F8615" w14:textId="50F99654" w:rsidR="35A8D1E9" w:rsidRDefault="35A8D1E9" w:rsidP="5C468517">
      <w:pPr>
        <w:jc w:val="both"/>
        <w:rPr>
          <w:i/>
          <w:iCs/>
          <w:color w:val="404040" w:themeColor="text1" w:themeTint="BF"/>
          <w:sz w:val="22"/>
          <w:szCs w:val="22"/>
        </w:rPr>
      </w:pPr>
      <w:r w:rsidRPr="5C468517">
        <w:rPr>
          <w:i/>
          <w:iCs/>
          <w:color w:val="404040" w:themeColor="text1" w:themeTint="BF"/>
          <w:sz w:val="22"/>
          <w:szCs w:val="22"/>
        </w:rPr>
        <w:t xml:space="preserve"> </w:t>
      </w:r>
    </w:p>
    <w:p w14:paraId="7D2530C5" w14:textId="441171E4" w:rsidR="35A8D1E9" w:rsidRDefault="35A8D1E9" w:rsidP="5C468517">
      <w:pPr>
        <w:jc w:val="both"/>
        <w:rPr>
          <w:i/>
          <w:iCs/>
          <w:color w:val="404040" w:themeColor="text1" w:themeTint="BF"/>
          <w:sz w:val="22"/>
          <w:szCs w:val="22"/>
        </w:rPr>
      </w:pPr>
      <w:r w:rsidRPr="5C468517">
        <w:rPr>
          <w:b/>
          <w:bCs/>
          <w:i/>
          <w:iCs/>
          <w:color w:val="404040" w:themeColor="text1" w:themeTint="BF"/>
          <w:sz w:val="22"/>
          <w:szCs w:val="22"/>
        </w:rPr>
        <w:t xml:space="preserve">Efficiency </w:t>
      </w:r>
    </w:p>
    <w:p w14:paraId="18EB2101" w14:textId="4E14FF42" w:rsidR="35A8D1E9" w:rsidRDefault="35A8D1E9" w:rsidP="5C468517">
      <w:pPr>
        <w:pStyle w:val="ListParagraph"/>
        <w:numPr>
          <w:ilvl w:val="0"/>
          <w:numId w:val="23"/>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Were resources (financial, human, time) used in the most cost-effective and timely manner?</w:t>
      </w:r>
    </w:p>
    <w:p w14:paraId="2BC0CD35" w14:textId="22B2319E" w:rsidR="35A8D1E9" w:rsidRDefault="35A8D1E9" w:rsidP="5C468517">
      <w:pPr>
        <w:pStyle w:val="ListParagraph"/>
        <w:numPr>
          <w:ilvl w:val="0"/>
          <w:numId w:val="23"/>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How effective were program management, partnership arrangements (MC, ADRA, private sector, local authorities), and adaptive management practices?</w:t>
      </w:r>
    </w:p>
    <w:p w14:paraId="5ECFA470" w14:textId="398398B7" w:rsidR="35A8D1E9" w:rsidRDefault="35A8D1E9" w:rsidP="5C468517">
      <w:pPr>
        <w:pStyle w:val="ListParagraph"/>
        <w:numPr>
          <w:ilvl w:val="0"/>
          <w:numId w:val="23"/>
        </w:numPr>
        <w:ind w:leftChars="0" w:left="2" w:hanging="2"/>
        <w:jc w:val="both"/>
        <w:rPr>
          <w:rFonts w:ascii="Times New Roman" w:eastAsia="Times New Roman" w:hAnsi="Times New Roman" w:cs="Times New Roman"/>
          <w:sz w:val="22"/>
          <w:szCs w:val="22"/>
        </w:rPr>
      </w:pPr>
      <w:proofErr w:type="spellStart"/>
      <w:r w:rsidRPr="5C468517">
        <w:rPr>
          <w:rFonts w:ascii="Times New Roman" w:eastAsia="Times New Roman" w:hAnsi="Times New Roman" w:cs="Times New Roman"/>
          <w:sz w:val="22"/>
          <w:szCs w:val="22"/>
        </w:rPr>
        <w:t>Were</w:t>
      </w:r>
      <w:proofErr w:type="spellEnd"/>
      <w:r w:rsidRPr="5C468517">
        <w:rPr>
          <w:rFonts w:ascii="Times New Roman" w:eastAsia="Times New Roman" w:hAnsi="Times New Roman" w:cs="Times New Roman"/>
          <w:sz w:val="22"/>
          <w:szCs w:val="22"/>
        </w:rPr>
        <w:t xml:space="preserve"> monitoring, learning, and adaptive mechanisms efficient in guiding program decisions during a volatile context?</w:t>
      </w:r>
    </w:p>
    <w:p w14:paraId="130184A9" w14:textId="1AAEE0BD" w:rsidR="7CE68149" w:rsidRDefault="7CE68149" w:rsidP="5C468517">
      <w:pPr>
        <w:pStyle w:val="ListParagraph"/>
        <w:numPr>
          <w:ilvl w:val="0"/>
          <w:numId w:val="23"/>
        </w:numPr>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Did the use of market-based facilitation approaches (co-investment, smart subsidies, service provision models) provide value for money for SIDA?</w:t>
      </w:r>
      <w:r w:rsidRPr="5C468517">
        <w:rPr>
          <w:rFonts w:ascii="Times New Roman" w:eastAsia="Times New Roman" w:hAnsi="Times New Roman" w:cs="Times New Roman"/>
          <w:sz w:val="22"/>
          <w:szCs w:val="22"/>
          <w:lang w:val="en-GB"/>
        </w:rPr>
        <w:t xml:space="preserve"> </w:t>
      </w:r>
    </w:p>
    <w:p w14:paraId="1E5AD9BB" w14:textId="646C23AB" w:rsidR="7CE68149" w:rsidRDefault="7CE68149" w:rsidP="5C468517">
      <w:pPr>
        <w:pStyle w:val="ListParagraph"/>
        <w:numPr>
          <w:ilvl w:val="0"/>
          <w:numId w:val="23"/>
        </w:numPr>
        <w:spacing w:line="276" w:lineRule="auto"/>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How effectively did the program use partnerships with private sector actors, local cooperatives, and financial institutions to achieve scale and sustainability?</w:t>
      </w:r>
      <w:r w:rsidRPr="5C468517">
        <w:rPr>
          <w:rFonts w:ascii="Times New Roman" w:eastAsia="Times New Roman" w:hAnsi="Times New Roman" w:cs="Times New Roman"/>
          <w:sz w:val="22"/>
          <w:szCs w:val="22"/>
          <w:lang w:val="en-GB"/>
        </w:rPr>
        <w:t xml:space="preserve"> </w:t>
      </w:r>
    </w:p>
    <w:p w14:paraId="09427AF5" w14:textId="6BA80C11" w:rsidR="7CE68149" w:rsidRDefault="7CE68149" w:rsidP="5C468517">
      <w:pPr>
        <w:pStyle w:val="ListParagraph"/>
        <w:numPr>
          <w:ilvl w:val="0"/>
          <w:numId w:val="23"/>
        </w:numPr>
        <w:spacing w:line="276" w:lineRule="auto"/>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Were adaptive management and risk mitigation strategies appropriate and efficient in responding to the volatile operating environment?</w:t>
      </w:r>
    </w:p>
    <w:p w14:paraId="6B81E92F" w14:textId="672AA28C" w:rsidR="5C468517" w:rsidRDefault="5C468517" w:rsidP="5C468517">
      <w:pPr>
        <w:jc w:val="both"/>
        <w:rPr>
          <w:b/>
          <w:bCs/>
          <w:i/>
          <w:iCs/>
          <w:color w:val="404040" w:themeColor="text1" w:themeTint="BF"/>
          <w:sz w:val="22"/>
          <w:szCs w:val="22"/>
        </w:rPr>
      </w:pPr>
    </w:p>
    <w:p w14:paraId="735471D0" w14:textId="17CA4D81" w:rsidR="35A8D1E9" w:rsidRDefault="35A8D1E9" w:rsidP="5C468517">
      <w:pPr>
        <w:jc w:val="both"/>
        <w:rPr>
          <w:i/>
          <w:iCs/>
          <w:color w:val="404040" w:themeColor="text1" w:themeTint="BF"/>
          <w:sz w:val="22"/>
          <w:szCs w:val="22"/>
        </w:rPr>
      </w:pPr>
      <w:r w:rsidRPr="5C468517">
        <w:rPr>
          <w:b/>
          <w:bCs/>
          <w:i/>
          <w:iCs/>
          <w:color w:val="404040" w:themeColor="text1" w:themeTint="BF"/>
          <w:sz w:val="22"/>
          <w:szCs w:val="22"/>
        </w:rPr>
        <w:t>Impact</w:t>
      </w:r>
    </w:p>
    <w:p w14:paraId="5F3DEE9D" w14:textId="0DD3EED6" w:rsidR="35A8D1E9" w:rsidRDefault="35A8D1E9" w:rsidP="5C468517">
      <w:pPr>
        <w:pStyle w:val="ListParagraph"/>
        <w:numPr>
          <w:ilvl w:val="0"/>
          <w:numId w:val="29"/>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What evidence is there that SAFE improved food security, income, and resilience among targeted smallholder farmers?</w:t>
      </w:r>
    </w:p>
    <w:p w14:paraId="29FE8E71" w14:textId="0FF573E7" w:rsidR="35A8D1E9" w:rsidRDefault="35A8D1E9" w:rsidP="5C468517">
      <w:pPr>
        <w:pStyle w:val="ListParagraph"/>
        <w:numPr>
          <w:ilvl w:val="0"/>
          <w:numId w:val="29"/>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What wider effects did the program have on agricultural markets and local economies?</w:t>
      </w:r>
    </w:p>
    <w:p w14:paraId="0333A588" w14:textId="39216C4E" w:rsidR="25C0D441" w:rsidRDefault="25C0D441" w:rsidP="5C468517">
      <w:pPr>
        <w:pStyle w:val="ListParagraph"/>
        <w:numPr>
          <w:ilvl w:val="0"/>
          <w:numId w:val="29"/>
        </w:numPr>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What medium- to long-term changes can be observed at household, cooperative, MSME, and market system levels?</w:t>
      </w:r>
      <w:r w:rsidRPr="5C468517">
        <w:rPr>
          <w:rFonts w:ascii="Times New Roman" w:eastAsia="Times New Roman" w:hAnsi="Times New Roman" w:cs="Times New Roman"/>
          <w:sz w:val="22"/>
          <w:szCs w:val="22"/>
          <w:lang w:val="en-GB"/>
        </w:rPr>
        <w:t xml:space="preserve"> </w:t>
      </w:r>
    </w:p>
    <w:p w14:paraId="50983CF9" w14:textId="6175EF49" w:rsidR="25C0D441" w:rsidRDefault="25C0D441" w:rsidP="5C468517">
      <w:pPr>
        <w:pStyle w:val="ListParagraph"/>
        <w:numPr>
          <w:ilvl w:val="0"/>
          <w:numId w:val="29"/>
        </w:numPr>
        <w:spacing w:line="276" w:lineRule="auto"/>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What unintended positive or negative effects did the interventions generate (e.g., dependency risks, conflict sensitivity, gender-based dynamics)?</w:t>
      </w:r>
      <w:r w:rsidRPr="5C468517">
        <w:rPr>
          <w:rFonts w:ascii="Times New Roman" w:eastAsia="Times New Roman" w:hAnsi="Times New Roman" w:cs="Times New Roman"/>
          <w:sz w:val="22"/>
          <w:szCs w:val="22"/>
          <w:lang w:val="en-GB"/>
        </w:rPr>
        <w:t xml:space="preserve"> </w:t>
      </w:r>
    </w:p>
    <w:p w14:paraId="740060DC" w14:textId="4394DB58" w:rsidR="25C0D441" w:rsidRDefault="25C0D441" w:rsidP="5C468517">
      <w:pPr>
        <w:pStyle w:val="ListParagraph"/>
        <w:numPr>
          <w:ilvl w:val="0"/>
          <w:numId w:val="29"/>
        </w:numPr>
        <w:spacing w:line="276" w:lineRule="auto"/>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To what extent can observed outcomes be plausibly linked to SAFE interventions rather than external factors such as humanitarian aid, conflict dynamics, or climate variability?</w:t>
      </w:r>
    </w:p>
    <w:p w14:paraId="61BCDABE" w14:textId="232944EB" w:rsidR="5C468517" w:rsidRDefault="5C468517" w:rsidP="5C468517">
      <w:pPr>
        <w:pStyle w:val="ListParagraph"/>
        <w:ind w:left="0" w:hanging="2"/>
        <w:jc w:val="both"/>
        <w:rPr>
          <w:rFonts w:ascii="Times New Roman" w:eastAsia="Times New Roman" w:hAnsi="Times New Roman" w:cs="Times New Roman"/>
          <w:i/>
          <w:iCs/>
          <w:color w:val="404040" w:themeColor="text1" w:themeTint="BF"/>
          <w:sz w:val="22"/>
          <w:szCs w:val="22"/>
        </w:rPr>
      </w:pPr>
    </w:p>
    <w:p w14:paraId="577D478B" w14:textId="7016C39B" w:rsidR="35A8D1E9" w:rsidRDefault="35A8D1E9" w:rsidP="5C468517">
      <w:pPr>
        <w:jc w:val="both"/>
        <w:rPr>
          <w:i/>
          <w:iCs/>
          <w:color w:val="404040" w:themeColor="text1" w:themeTint="BF"/>
          <w:sz w:val="22"/>
          <w:szCs w:val="22"/>
        </w:rPr>
      </w:pPr>
      <w:r w:rsidRPr="5C468517">
        <w:rPr>
          <w:b/>
          <w:bCs/>
          <w:i/>
          <w:iCs/>
          <w:color w:val="404040" w:themeColor="text1" w:themeTint="BF"/>
          <w:sz w:val="22"/>
          <w:szCs w:val="22"/>
        </w:rPr>
        <w:t>Sustainability</w:t>
      </w:r>
      <w:r w:rsidRPr="5C468517">
        <w:rPr>
          <w:i/>
          <w:iCs/>
          <w:color w:val="404040" w:themeColor="text1" w:themeTint="BF"/>
          <w:sz w:val="22"/>
          <w:szCs w:val="22"/>
        </w:rPr>
        <w:t xml:space="preserve"> </w:t>
      </w:r>
    </w:p>
    <w:p w14:paraId="6BB71AE4" w14:textId="1923703C" w:rsidR="35A8D1E9" w:rsidRDefault="35A8D1E9" w:rsidP="5C468517">
      <w:pPr>
        <w:pStyle w:val="ListParagraph"/>
        <w:numPr>
          <w:ilvl w:val="0"/>
          <w:numId w:val="27"/>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To what extent are the results and market system changes likely to continue beyond the life of the program?</w:t>
      </w:r>
    </w:p>
    <w:p w14:paraId="2D9B211B" w14:textId="32B7B7B9" w:rsidR="35A8D1E9" w:rsidRDefault="35A8D1E9" w:rsidP="5C468517">
      <w:pPr>
        <w:pStyle w:val="ListParagraph"/>
        <w:numPr>
          <w:ilvl w:val="0"/>
          <w:numId w:val="27"/>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What mechanisms (formal or informal) support continuity of benefits after program closure</w:t>
      </w:r>
    </w:p>
    <w:p w14:paraId="0220A5FB" w14:textId="603EDCC7" w:rsidR="35A8D1E9" w:rsidRDefault="35A8D1E9" w:rsidP="5C468517">
      <w:pPr>
        <w:pStyle w:val="ListParagraph"/>
        <w:numPr>
          <w:ilvl w:val="0"/>
          <w:numId w:val="27"/>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Have partnerships with private sector actors, market institutions, and local authorities been institutionalized?</w:t>
      </w:r>
    </w:p>
    <w:p w14:paraId="7E525235" w14:textId="1BB7BCDE" w:rsidR="66C61126" w:rsidRDefault="66C61126" w:rsidP="5C468517">
      <w:pPr>
        <w:pStyle w:val="ListParagraph"/>
        <w:numPr>
          <w:ilvl w:val="0"/>
          <w:numId w:val="27"/>
        </w:numPr>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lastRenderedPageBreak/>
        <w:t>Have local actors (farmers, cooperatives, MSMEs, service providers) developed sufficient ownership and capacity to sustain market linkages and services?</w:t>
      </w:r>
      <w:r w:rsidRPr="5C468517">
        <w:rPr>
          <w:rFonts w:ascii="Times New Roman" w:eastAsia="Times New Roman" w:hAnsi="Times New Roman" w:cs="Times New Roman"/>
          <w:sz w:val="22"/>
          <w:szCs w:val="22"/>
          <w:lang w:val="en-GB"/>
        </w:rPr>
        <w:t xml:space="preserve"> </w:t>
      </w:r>
    </w:p>
    <w:p w14:paraId="6DE3FCF7" w14:textId="27A68E84" w:rsidR="66C61126" w:rsidRDefault="66C61126" w:rsidP="5C468517">
      <w:pPr>
        <w:pStyle w:val="ListParagraph"/>
        <w:numPr>
          <w:ilvl w:val="0"/>
          <w:numId w:val="27"/>
        </w:numPr>
        <w:spacing w:line="276" w:lineRule="auto"/>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Are there examples of systemic change (e.g., private sector investment, institutional uptake, replication of business models) that indicate sustainability of results?</w:t>
      </w:r>
      <w:r w:rsidRPr="5C468517">
        <w:rPr>
          <w:rFonts w:ascii="Times New Roman" w:eastAsia="Times New Roman" w:hAnsi="Times New Roman" w:cs="Times New Roman"/>
          <w:sz w:val="22"/>
          <w:szCs w:val="22"/>
          <w:lang w:val="en-GB"/>
        </w:rPr>
        <w:t xml:space="preserve"> </w:t>
      </w:r>
    </w:p>
    <w:p w14:paraId="156CD88D" w14:textId="7DC81D4C" w:rsidR="66C61126" w:rsidRDefault="66C61126" w:rsidP="5C468517">
      <w:pPr>
        <w:pStyle w:val="ListParagraph"/>
        <w:numPr>
          <w:ilvl w:val="0"/>
          <w:numId w:val="27"/>
        </w:numPr>
        <w:spacing w:line="276" w:lineRule="auto"/>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How well were gender, youth, and inclusion dimensions embedded in sustainability planning?</w:t>
      </w:r>
      <w:r w:rsidRPr="5C468517">
        <w:rPr>
          <w:rFonts w:ascii="Times New Roman" w:eastAsia="Times New Roman" w:hAnsi="Times New Roman" w:cs="Times New Roman"/>
          <w:sz w:val="22"/>
          <w:szCs w:val="22"/>
          <w:lang w:val="en-GB"/>
        </w:rPr>
        <w:t xml:space="preserve"> </w:t>
      </w:r>
    </w:p>
    <w:p w14:paraId="64F0CBB0" w14:textId="20CA3BC2" w:rsidR="66C61126" w:rsidRDefault="66C61126" w:rsidP="5C468517">
      <w:pPr>
        <w:pStyle w:val="ListParagraph"/>
        <w:numPr>
          <w:ilvl w:val="0"/>
          <w:numId w:val="27"/>
        </w:numPr>
        <w:spacing w:line="276" w:lineRule="auto"/>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What risks might undermine sustainability (conflict, market collapse, weak institutions), and how were they addressed?</w:t>
      </w:r>
    </w:p>
    <w:p w14:paraId="7692EA84" w14:textId="2486312E" w:rsidR="5C468517" w:rsidRDefault="5C468517" w:rsidP="5C468517">
      <w:pPr>
        <w:pStyle w:val="ListParagraph"/>
        <w:ind w:left="0" w:hanging="2"/>
        <w:jc w:val="both"/>
        <w:rPr>
          <w:rFonts w:ascii="Times New Roman" w:eastAsia="Times New Roman" w:hAnsi="Times New Roman" w:cs="Times New Roman"/>
          <w:sz w:val="22"/>
          <w:szCs w:val="22"/>
        </w:rPr>
      </w:pPr>
    </w:p>
    <w:p w14:paraId="2A10BEB5" w14:textId="753DCE01" w:rsidR="35A8D1E9" w:rsidRDefault="35A8D1E9" w:rsidP="5C468517">
      <w:pPr>
        <w:spacing w:line="259" w:lineRule="auto"/>
        <w:jc w:val="both"/>
        <w:rPr>
          <w:b/>
          <w:bCs/>
          <w:i/>
          <w:iCs/>
          <w:color w:val="404040" w:themeColor="text1" w:themeTint="BF"/>
          <w:sz w:val="22"/>
          <w:szCs w:val="22"/>
        </w:rPr>
      </w:pPr>
      <w:r w:rsidRPr="5C468517">
        <w:rPr>
          <w:b/>
          <w:bCs/>
          <w:i/>
          <w:iCs/>
          <w:color w:val="404040" w:themeColor="text1" w:themeTint="BF"/>
          <w:sz w:val="22"/>
          <w:szCs w:val="22"/>
        </w:rPr>
        <w:t xml:space="preserve">Cross cutting dimensions </w:t>
      </w:r>
    </w:p>
    <w:p w14:paraId="476D6386" w14:textId="219157DA" w:rsidR="35A8D1E9" w:rsidRDefault="35A8D1E9" w:rsidP="5C468517">
      <w:pPr>
        <w:spacing w:after="60"/>
        <w:jc w:val="both"/>
        <w:rPr>
          <w:sz w:val="22"/>
          <w:szCs w:val="22"/>
        </w:rPr>
      </w:pPr>
      <w:r w:rsidRPr="5C468517">
        <w:rPr>
          <w:sz w:val="22"/>
          <w:szCs w:val="22"/>
        </w:rPr>
        <w:t>The consultant must ensure each evaluation dimension integrates the following cross-cutting themes, as is relevant to the dimension:</w:t>
      </w:r>
    </w:p>
    <w:p w14:paraId="719526F1" w14:textId="7A38A6B9" w:rsidR="35A8D1E9" w:rsidRDefault="35A8D1E9" w:rsidP="5C468517">
      <w:pPr>
        <w:pStyle w:val="ListParagraph"/>
        <w:numPr>
          <w:ilvl w:val="0"/>
          <w:numId w:val="25"/>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Gender and social inclusion: Were women, youth, and marginalized groups meaningfully included in program activities and benefits? Did SAFE address barriers to participation and economic empowerment? Were protection concerns adequately identified and addressed in program design and implementation?</w:t>
      </w:r>
    </w:p>
    <w:p w14:paraId="7471DF41" w14:textId="573F792A" w:rsidR="35A8D1E9" w:rsidRDefault="35A8D1E9" w:rsidP="5C468517">
      <w:pPr>
        <w:pStyle w:val="ListParagraph"/>
        <w:numPr>
          <w:ilvl w:val="0"/>
          <w:numId w:val="25"/>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Resilience: How did SAFE interventions contribute to household and community resilience in the face of shocks (conflict, displacement, climate events)? Did the program incorporate climate-smart practices?</w:t>
      </w:r>
    </w:p>
    <w:p w14:paraId="2C289E4B" w14:textId="6AA822B3" w:rsidR="35A8D1E9" w:rsidRDefault="35A8D1E9" w:rsidP="5C468517">
      <w:pPr>
        <w:pStyle w:val="ListParagraph"/>
        <w:numPr>
          <w:ilvl w:val="0"/>
          <w:numId w:val="25"/>
        </w:numPr>
        <w:ind w:leftChars="0" w:left="2" w:hanging="2"/>
        <w:jc w:val="both"/>
        <w:rPr>
          <w:rFonts w:ascii="Times New Roman" w:eastAsia="Times New Roman" w:hAnsi="Times New Roman" w:cs="Times New Roman"/>
          <w:sz w:val="22"/>
          <w:szCs w:val="22"/>
        </w:rPr>
      </w:pPr>
      <w:r w:rsidRPr="5C468517">
        <w:rPr>
          <w:rFonts w:ascii="Times New Roman" w:eastAsia="Times New Roman" w:hAnsi="Times New Roman" w:cs="Times New Roman"/>
          <w:sz w:val="22"/>
          <w:szCs w:val="22"/>
        </w:rPr>
        <w:t>Adaptive management: How effectively did the program use evidence and feedback to adapt its interventions to achieve its MSD outcomes? What decisions or pivots were most critical to sustaining MSD outcomes?</w:t>
      </w:r>
    </w:p>
    <w:p w14:paraId="3DED5B6D" w14:textId="124E23FA" w:rsidR="5C468517" w:rsidRDefault="5C468517" w:rsidP="5C468517">
      <w:pPr>
        <w:jc w:val="both"/>
        <w:rPr>
          <w:color w:val="000000" w:themeColor="text1"/>
          <w:sz w:val="22"/>
          <w:szCs w:val="22"/>
        </w:rPr>
      </w:pPr>
    </w:p>
    <w:p w14:paraId="5D4CFA77" w14:textId="6ED4AE5B" w:rsidR="69C72EAE" w:rsidRDefault="69C72EAE" w:rsidP="5C468517">
      <w:pPr>
        <w:spacing w:line="259" w:lineRule="auto"/>
        <w:jc w:val="both"/>
        <w:rPr>
          <w:b/>
          <w:bCs/>
          <w:i/>
          <w:iCs/>
          <w:color w:val="404040" w:themeColor="text1" w:themeTint="BF"/>
          <w:sz w:val="22"/>
          <w:szCs w:val="22"/>
        </w:rPr>
      </w:pPr>
      <w:r w:rsidRPr="5C468517">
        <w:rPr>
          <w:b/>
          <w:bCs/>
          <w:i/>
          <w:iCs/>
          <w:color w:val="404040" w:themeColor="text1" w:themeTint="BF"/>
          <w:sz w:val="22"/>
          <w:szCs w:val="22"/>
        </w:rPr>
        <w:t xml:space="preserve">Learnings and Recommendations </w:t>
      </w:r>
    </w:p>
    <w:p w14:paraId="73BB0AE4" w14:textId="1CB4A0F9" w:rsidR="69C72EAE" w:rsidRDefault="69C72EAE" w:rsidP="5C468517">
      <w:pPr>
        <w:pStyle w:val="NormalWeb"/>
        <w:numPr>
          <w:ilvl w:val="0"/>
          <w:numId w:val="10"/>
        </w:numPr>
        <w:spacing w:after="0" w:line="276" w:lineRule="auto"/>
        <w:ind w:left="0" w:hanging="2"/>
        <w:contextualSpacing/>
        <w:jc w:val="both"/>
        <w:rPr>
          <w:rFonts w:cs="Times New Roman"/>
          <w:sz w:val="22"/>
          <w:szCs w:val="22"/>
          <w:lang w:val="en-GB"/>
        </w:rPr>
      </w:pPr>
      <w:r w:rsidRPr="5C468517">
        <w:rPr>
          <w:rFonts w:cs="Times New Roman"/>
          <w:sz w:val="22"/>
          <w:szCs w:val="22"/>
        </w:rPr>
        <w:t>What key lessons can be drawn from SAFE’s use of MSD in crisis-affected markets that can inform Mercy Corps, SIDA, and other actors in designing future programs?</w:t>
      </w:r>
      <w:r w:rsidRPr="5C468517">
        <w:rPr>
          <w:rFonts w:cs="Times New Roman"/>
          <w:sz w:val="22"/>
          <w:szCs w:val="22"/>
          <w:lang w:val="en-GB"/>
        </w:rPr>
        <w:t xml:space="preserve"> </w:t>
      </w:r>
    </w:p>
    <w:p w14:paraId="6476D093" w14:textId="037510C1" w:rsidR="69C72EAE" w:rsidRDefault="69C72EAE" w:rsidP="5C468517">
      <w:pPr>
        <w:pStyle w:val="ListParagraph"/>
        <w:numPr>
          <w:ilvl w:val="0"/>
          <w:numId w:val="10"/>
        </w:numPr>
        <w:spacing w:line="276" w:lineRule="auto"/>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What innovations worked particularly well (e.g., hermetic storage promotion, solar-powered irrigation, SLG digitization, B2B platforms), and which faced challenges?</w:t>
      </w:r>
      <w:r w:rsidRPr="5C468517">
        <w:rPr>
          <w:rFonts w:ascii="Times New Roman" w:eastAsia="Times New Roman" w:hAnsi="Times New Roman" w:cs="Times New Roman"/>
          <w:sz w:val="22"/>
          <w:szCs w:val="22"/>
          <w:lang w:val="en-GB"/>
        </w:rPr>
        <w:t xml:space="preserve"> </w:t>
      </w:r>
    </w:p>
    <w:p w14:paraId="674B371B" w14:textId="777AF4FA" w:rsidR="69C72EAE" w:rsidRDefault="69C72EAE" w:rsidP="5C468517">
      <w:pPr>
        <w:pStyle w:val="ListParagraph"/>
        <w:numPr>
          <w:ilvl w:val="0"/>
          <w:numId w:val="10"/>
        </w:numPr>
        <w:spacing w:line="276" w:lineRule="auto"/>
        <w:ind w:leftChars="0" w:left="2" w:hanging="2"/>
        <w:jc w:val="both"/>
        <w:rPr>
          <w:rFonts w:ascii="Times New Roman" w:eastAsia="Times New Roman" w:hAnsi="Times New Roman" w:cs="Times New Roman"/>
          <w:sz w:val="22"/>
          <w:szCs w:val="22"/>
          <w:lang w:val="en-GB"/>
        </w:rPr>
      </w:pPr>
      <w:r w:rsidRPr="5C468517">
        <w:rPr>
          <w:rFonts w:ascii="Times New Roman" w:eastAsia="Times New Roman" w:hAnsi="Times New Roman" w:cs="Times New Roman"/>
          <w:sz w:val="22"/>
          <w:szCs w:val="22"/>
        </w:rPr>
        <w:t>What recommendations can be made to improve future MSD programming in fragile and conflict-affected states?</w:t>
      </w:r>
    </w:p>
    <w:p w14:paraId="580DE2F1" w14:textId="3995C14D" w:rsidR="5C468517" w:rsidRDefault="5C468517" w:rsidP="5C468517">
      <w:pPr>
        <w:pStyle w:val="NormalWeb"/>
        <w:spacing w:after="0" w:line="276" w:lineRule="auto"/>
        <w:ind w:left="0" w:hanging="2"/>
        <w:contextualSpacing/>
        <w:jc w:val="both"/>
        <w:rPr>
          <w:rFonts w:cs="Times New Roman"/>
          <w:sz w:val="22"/>
          <w:szCs w:val="22"/>
        </w:rPr>
      </w:pPr>
    </w:p>
    <w:p w14:paraId="60A9C5D3" w14:textId="1EDC97ED" w:rsidR="776C541D" w:rsidRDefault="776C541D" w:rsidP="5C468517">
      <w:pPr>
        <w:pStyle w:val="NormalWeb"/>
        <w:spacing w:after="0" w:line="276" w:lineRule="auto"/>
        <w:ind w:left="0" w:hanging="2"/>
        <w:contextualSpacing/>
        <w:jc w:val="both"/>
        <w:rPr>
          <w:rFonts w:cs="Times New Roman"/>
          <w:sz w:val="22"/>
          <w:szCs w:val="22"/>
        </w:rPr>
      </w:pPr>
      <w:r w:rsidRPr="5C468517">
        <w:rPr>
          <w:rFonts w:cs="Times New Roman"/>
          <w:sz w:val="22"/>
          <w:szCs w:val="22"/>
        </w:rPr>
        <w:t xml:space="preserve">It is expected that the above questions will be adjusted in consultation with the consultant. The proposed evaluation dimensions for the </w:t>
      </w:r>
      <w:proofErr w:type="gramStart"/>
      <w:r w:rsidRPr="5C468517">
        <w:rPr>
          <w:rFonts w:cs="Times New Roman"/>
          <w:sz w:val="22"/>
          <w:szCs w:val="22"/>
        </w:rPr>
        <w:t>endline</w:t>
      </w:r>
      <w:proofErr w:type="gramEnd"/>
      <w:r w:rsidRPr="5C468517">
        <w:rPr>
          <w:rFonts w:cs="Times New Roman"/>
          <w:sz w:val="22"/>
          <w:szCs w:val="22"/>
        </w:rPr>
        <w:t xml:space="preserve"> have been summarized in the table below:  </w:t>
      </w:r>
    </w:p>
    <w:p w14:paraId="42F21FAF" w14:textId="0A1BAD5C" w:rsidR="5C468517" w:rsidRDefault="5C468517" w:rsidP="5C468517">
      <w:pPr>
        <w:pStyle w:val="NormalWeb"/>
        <w:spacing w:after="0" w:line="276" w:lineRule="auto"/>
        <w:ind w:left="0" w:hanging="2"/>
        <w:contextualSpacing/>
        <w:jc w:val="both"/>
        <w:rPr>
          <w:rFonts w:cs="Times New Roman"/>
          <w:sz w:val="22"/>
          <w:szCs w:val="22"/>
        </w:rPr>
      </w:pPr>
    </w:p>
    <w:tbl>
      <w:tblPr>
        <w:tblW w:w="0" w:type="auto"/>
        <w:tblLook w:val="04A0" w:firstRow="1" w:lastRow="0" w:firstColumn="1" w:lastColumn="0" w:noHBand="0" w:noVBand="1"/>
      </w:tblPr>
      <w:tblGrid>
        <w:gridCol w:w="4855"/>
        <w:gridCol w:w="4495"/>
      </w:tblGrid>
      <w:tr w:rsidR="5C468517" w14:paraId="1F0AD094" w14:textId="77777777" w:rsidTr="5C468517">
        <w:trPr>
          <w:trHeight w:val="300"/>
        </w:trPr>
        <w:tc>
          <w:tcPr>
            <w:tcW w:w="4855" w:type="dxa"/>
            <w:tcBorders>
              <w:top w:val="single" w:sz="4" w:space="0" w:color="D99594" w:themeColor="accent2" w:themeTint="99"/>
              <w:left w:val="single" w:sz="4" w:space="0" w:color="BFBFBF" w:themeColor="background1" w:themeShade="BF"/>
              <w:bottom w:val="single" w:sz="4" w:space="0" w:color="D99594" w:themeColor="accent2" w:themeTint="99"/>
              <w:right w:val="single" w:sz="4" w:space="0" w:color="BFBFBF" w:themeColor="background1" w:themeShade="BF"/>
            </w:tcBorders>
            <w:tcMar>
              <w:top w:w="0" w:type="dxa"/>
              <w:left w:w="115" w:type="dxa"/>
              <w:bottom w:w="0" w:type="dxa"/>
              <w:right w:w="115" w:type="dxa"/>
            </w:tcMar>
          </w:tcPr>
          <w:p w14:paraId="56079612" w14:textId="77777777" w:rsidR="5C468517" w:rsidRDefault="5C468517" w:rsidP="5C468517">
            <w:pPr>
              <w:pStyle w:val="NormalWeb"/>
              <w:spacing w:line="276" w:lineRule="auto"/>
              <w:ind w:left="0" w:hanging="2"/>
              <w:contextualSpacing/>
              <w:jc w:val="both"/>
              <w:rPr>
                <w:rFonts w:cs="Times New Roman"/>
                <w:sz w:val="22"/>
                <w:szCs w:val="22"/>
              </w:rPr>
            </w:pPr>
            <w:r w:rsidRPr="5C468517">
              <w:rPr>
                <w:rFonts w:cs="Times New Roman"/>
                <w:b/>
                <w:bCs/>
                <w:sz w:val="22"/>
                <w:szCs w:val="22"/>
              </w:rPr>
              <w:t>Dimensions of the Evaluation</w:t>
            </w:r>
          </w:p>
        </w:tc>
        <w:tc>
          <w:tcPr>
            <w:tcW w:w="4495" w:type="dxa"/>
            <w:tcBorders>
              <w:top w:val="single" w:sz="4" w:space="0" w:color="D99594" w:themeColor="accent2" w:themeTint="99"/>
              <w:left w:val="single" w:sz="4" w:space="0" w:color="BFBFBF" w:themeColor="background1" w:themeShade="BF"/>
              <w:bottom w:val="single" w:sz="4" w:space="0" w:color="D99594" w:themeColor="accent2" w:themeTint="99"/>
              <w:right w:val="single" w:sz="4" w:space="0" w:color="BFBFBF" w:themeColor="background1" w:themeShade="BF"/>
            </w:tcBorders>
            <w:tcMar>
              <w:top w:w="0" w:type="dxa"/>
              <w:left w:w="115" w:type="dxa"/>
              <w:bottom w:w="0" w:type="dxa"/>
              <w:right w:w="115" w:type="dxa"/>
            </w:tcMar>
          </w:tcPr>
          <w:p w14:paraId="4DD5120D" w14:textId="77777777" w:rsidR="5C468517" w:rsidRDefault="5C468517" w:rsidP="5C468517">
            <w:pPr>
              <w:pStyle w:val="NormalWeb"/>
              <w:spacing w:line="276" w:lineRule="auto"/>
              <w:ind w:left="0" w:hanging="2"/>
              <w:contextualSpacing/>
              <w:jc w:val="both"/>
              <w:rPr>
                <w:rFonts w:cs="Times New Roman"/>
                <w:sz w:val="22"/>
                <w:szCs w:val="22"/>
              </w:rPr>
            </w:pPr>
            <w:r w:rsidRPr="5C468517">
              <w:rPr>
                <w:rFonts w:cs="Times New Roman"/>
                <w:b/>
                <w:bCs/>
                <w:sz w:val="22"/>
                <w:szCs w:val="22"/>
              </w:rPr>
              <w:t>Cross Cutting Themes of the Evaluation</w:t>
            </w:r>
          </w:p>
        </w:tc>
      </w:tr>
      <w:tr w:rsidR="5C468517" w14:paraId="539BE84E" w14:textId="77777777" w:rsidTr="5C468517">
        <w:trPr>
          <w:trHeight w:val="300"/>
        </w:trPr>
        <w:tc>
          <w:tcPr>
            <w:tcW w:w="4855" w:type="dxa"/>
            <w:tcBorders>
              <w:top w:val="single" w:sz="4" w:space="0" w:color="D99594" w:themeColor="accent2" w:themeTint="99"/>
              <w:left w:val="single" w:sz="4" w:space="0" w:color="BFBFBF" w:themeColor="background1" w:themeShade="BF"/>
              <w:bottom w:val="single" w:sz="4" w:space="0" w:color="D99594" w:themeColor="accent2" w:themeTint="99"/>
              <w:right w:val="single" w:sz="4" w:space="0" w:color="BFBFBF" w:themeColor="background1" w:themeShade="BF"/>
            </w:tcBorders>
            <w:shd w:val="clear" w:color="auto" w:fill="F2DCDB"/>
            <w:tcMar>
              <w:top w:w="0" w:type="dxa"/>
              <w:left w:w="115" w:type="dxa"/>
              <w:bottom w:w="0" w:type="dxa"/>
              <w:right w:w="115" w:type="dxa"/>
            </w:tcMar>
          </w:tcPr>
          <w:p w14:paraId="641A33BC" w14:textId="0E82A499" w:rsidR="5C468517" w:rsidRDefault="5C468517" w:rsidP="5C468517">
            <w:pPr>
              <w:pStyle w:val="NormalWeb"/>
              <w:spacing w:line="276" w:lineRule="auto"/>
              <w:ind w:left="0" w:hanging="2"/>
              <w:jc w:val="both"/>
              <w:rPr>
                <w:rFonts w:cs="Times New Roman"/>
                <w:sz w:val="22"/>
                <w:szCs w:val="22"/>
              </w:rPr>
            </w:pPr>
            <w:r w:rsidRPr="5C468517">
              <w:rPr>
                <w:rFonts w:cs="Times New Roman"/>
                <w:sz w:val="22"/>
                <w:szCs w:val="22"/>
              </w:rPr>
              <w:t xml:space="preserve">Impact </w:t>
            </w:r>
          </w:p>
        </w:tc>
        <w:tc>
          <w:tcPr>
            <w:tcW w:w="4495" w:type="dxa"/>
            <w:tcBorders>
              <w:top w:val="single" w:sz="4" w:space="0" w:color="D99594" w:themeColor="accent2" w:themeTint="99"/>
              <w:left w:val="single" w:sz="4" w:space="0" w:color="BFBFBF" w:themeColor="background1" w:themeShade="BF"/>
              <w:bottom w:val="single" w:sz="4" w:space="0" w:color="D99594" w:themeColor="accent2" w:themeTint="99"/>
              <w:right w:val="single" w:sz="4" w:space="0" w:color="BFBFBF" w:themeColor="background1" w:themeShade="BF"/>
            </w:tcBorders>
            <w:shd w:val="clear" w:color="auto" w:fill="F2DCDB"/>
            <w:tcMar>
              <w:top w:w="0" w:type="dxa"/>
              <w:left w:w="115" w:type="dxa"/>
              <w:bottom w:w="0" w:type="dxa"/>
              <w:right w:w="115" w:type="dxa"/>
            </w:tcMar>
          </w:tcPr>
          <w:p w14:paraId="5A28F054" w14:textId="77777777" w:rsidR="5C468517" w:rsidRDefault="5C468517" w:rsidP="5C468517">
            <w:pPr>
              <w:pStyle w:val="NormalWeb"/>
              <w:spacing w:line="276" w:lineRule="auto"/>
              <w:ind w:left="0" w:hanging="2"/>
              <w:contextualSpacing/>
              <w:jc w:val="both"/>
              <w:rPr>
                <w:rFonts w:cs="Times New Roman"/>
                <w:sz w:val="22"/>
                <w:szCs w:val="22"/>
              </w:rPr>
            </w:pPr>
            <w:r w:rsidRPr="5C468517">
              <w:rPr>
                <w:rFonts w:cs="Times New Roman"/>
                <w:sz w:val="22"/>
                <w:szCs w:val="22"/>
              </w:rPr>
              <w:t>Resilience</w:t>
            </w:r>
          </w:p>
        </w:tc>
      </w:tr>
      <w:tr w:rsidR="5C468517" w14:paraId="58D32C6C" w14:textId="77777777" w:rsidTr="5C468517">
        <w:trPr>
          <w:trHeight w:val="300"/>
        </w:trPr>
        <w:tc>
          <w:tcPr>
            <w:tcW w:w="4855" w:type="dxa"/>
            <w:tcBorders>
              <w:top w:val="single" w:sz="4" w:space="0" w:color="D99594" w:themeColor="accent2" w:themeTint="99"/>
              <w:left w:val="single" w:sz="4" w:space="0" w:color="BFBFBF" w:themeColor="background1" w:themeShade="BF"/>
              <w:bottom w:val="single" w:sz="4" w:space="0" w:color="D99594" w:themeColor="accent2" w:themeTint="99"/>
              <w:right w:val="single" w:sz="4" w:space="0" w:color="BFBFBF" w:themeColor="background1" w:themeShade="BF"/>
            </w:tcBorders>
            <w:tcMar>
              <w:top w:w="0" w:type="dxa"/>
              <w:left w:w="115" w:type="dxa"/>
              <w:bottom w:w="0" w:type="dxa"/>
              <w:right w:w="115" w:type="dxa"/>
            </w:tcMar>
          </w:tcPr>
          <w:p w14:paraId="4138766F" w14:textId="77777777" w:rsidR="5C468517" w:rsidRDefault="5C468517" w:rsidP="5C468517">
            <w:pPr>
              <w:pStyle w:val="NormalWeb"/>
              <w:spacing w:line="276" w:lineRule="auto"/>
              <w:ind w:left="0" w:hanging="2"/>
              <w:contextualSpacing/>
              <w:jc w:val="both"/>
              <w:rPr>
                <w:rFonts w:cs="Times New Roman"/>
                <w:sz w:val="22"/>
                <w:szCs w:val="22"/>
              </w:rPr>
            </w:pPr>
            <w:r w:rsidRPr="5C468517">
              <w:rPr>
                <w:rFonts w:cs="Times New Roman"/>
                <w:sz w:val="22"/>
                <w:szCs w:val="22"/>
              </w:rPr>
              <w:t>Relevance</w:t>
            </w:r>
          </w:p>
        </w:tc>
        <w:tc>
          <w:tcPr>
            <w:tcW w:w="4495" w:type="dxa"/>
            <w:tcBorders>
              <w:top w:val="single" w:sz="4" w:space="0" w:color="D99594" w:themeColor="accent2" w:themeTint="99"/>
              <w:left w:val="single" w:sz="4" w:space="0" w:color="BFBFBF" w:themeColor="background1" w:themeShade="BF"/>
              <w:bottom w:val="single" w:sz="4" w:space="0" w:color="D99594" w:themeColor="accent2" w:themeTint="99"/>
              <w:right w:val="single" w:sz="4" w:space="0" w:color="BFBFBF" w:themeColor="background1" w:themeShade="BF"/>
            </w:tcBorders>
            <w:tcMar>
              <w:top w:w="0" w:type="dxa"/>
              <w:left w:w="115" w:type="dxa"/>
              <w:bottom w:w="0" w:type="dxa"/>
              <w:right w:w="115" w:type="dxa"/>
            </w:tcMar>
          </w:tcPr>
          <w:p w14:paraId="38306548" w14:textId="77777777" w:rsidR="5C468517" w:rsidRDefault="5C468517" w:rsidP="5C468517">
            <w:pPr>
              <w:pStyle w:val="NormalWeb"/>
              <w:spacing w:line="276" w:lineRule="auto"/>
              <w:ind w:left="0" w:hanging="2"/>
              <w:contextualSpacing/>
              <w:jc w:val="both"/>
              <w:rPr>
                <w:rFonts w:cs="Times New Roman"/>
                <w:sz w:val="22"/>
                <w:szCs w:val="22"/>
              </w:rPr>
            </w:pPr>
            <w:r w:rsidRPr="5C468517">
              <w:rPr>
                <w:rFonts w:cs="Times New Roman"/>
                <w:sz w:val="22"/>
                <w:szCs w:val="22"/>
              </w:rPr>
              <w:t>Adaptive Management</w:t>
            </w:r>
          </w:p>
        </w:tc>
      </w:tr>
      <w:tr w:rsidR="5C468517" w14:paraId="0D1B4600" w14:textId="77777777" w:rsidTr="5C468517">
        <w:trPr>
          <w:trHeight w:val="300"/>
        </w:trPr>
        <w:tc>
          <w:tcPr>
            <w:tcW w:w="4855" w:type="dxa"/>
            <w:tcBorders>
              <w:top w:val="single" w:sz="4" w:space="0" w:color="D99594" w:themeColor="accent2" w:themeTint="99"/>
              <w:left w:val="single" w:sz="4" w:space="0" w:color="BFBFBF" w:themeColor="background1" w:themeShade="BF"/>
              <w:bottom w:val="single" w:sz="4" w:space="0" w:color="D99594" w:themeColor="accent2" w:themeTint="99"/>
              <w:right w:val="single" w:sz="4" w:space="0" w:color="BFBFBF" w:themeColor="background1" w:themeShade="BF"/>
            </w:tcBorders>
            <w:shd w:val="clear" w:color="auto" w:fill="F2DCDB"/>
            <w:tcMar>
              <w:top w:w="0" w:type="dxa"/>
              <w:left w:w="115" w:type="dxa"/>
              <w:bottom w:w="0" w:type="dxa"/>
              <w:right w:w="115" w:type="dxa"/>
            </w:tcMar>
          </w:tcPr>
          <w:p w14:paraId="0CEBD6C6" w14:textId="0E2A8E49" w:rsidR="5C468517" w:rsidRDefault="5C468517" w:rsidP="5C468517">
            <w:pPr>
              <w:pStyle w:val="NormalWeb"/>
              <w:spacing w:line="276" w:lineRule="auto"/>
              <w:ind w:left="0" w:hanging="2"/>
              <w:contextualSpacing/>
              <w:jc w:val="both"/>
              <w:rPr>
                <w:rFonts w:cs="Times New Roman"/>
                <w:sz w:val="22"/>
                <w:szCs w:val="22"/>
              </w:rPr>
            </w:pPr>
            <w:r w:rsidRPr="5C468517">
              <w:rPr>
                <w:rFonts w:cs="Times New Roman"/>
                <w:sz w:val="22"/>
                <w:szCs w:val="22"/>
              </w:rPr>
              <w:t xml:space="preserve">Effectiveness </w:t>
            </w:r>
          </w:p>
        </w:tc>
        <w:tc>
          <w:tcPr>
            <w:tcW w:w="4495" w:type="dxa"/>
            <w:tcBorders>
              <w:top w:val="single" w:sz="4" w:space="0" w:color="D99594" w:themeColor="accent2" w:themeTint="99"/>
              <w:left w:val="single" w:sz="4" w:space="0" w:color="BFBFBF" w:themeColor="background1" w:themeShade="BF"/>
              <w:bottom w:val="single" w:sz="4" w:space="0" w:color="D99594" w:themeColor="accent2" w:themeTint="99"/>
              <w:right w:val="single" w:sz="4" w:space="0" w:color="BFBFBF" w:themeColor="background1" w:themeShade="BF"/>
            </w:tcBorders>
            <w:shd w:val="clear" w:color="auto" w:fill="F2DCDB"/>
            <w:tcMar>
              <w:top w:w="0" w:type="dxa"/>
              <w:left w:w="115" w:type="dxa"/>
              <w:bottom w:w="0" w:type="dxa"/>
              <w:right w:w="115" w:type="dxa"/>
            </w:tcMar>
          </w:tcPr>
          <w:p w14:paraId="34305790" w14:textId="77777777" w:rsidR="5C468517" w:rsidRDefault="5C468517" w:rsidP="5C468517">
            <w:pPr>
              <w:pStyle w:val="NormalWeb"/>
              <w:spacing w:line="276" w:lineRule="auto"/>
              <w:ind w:left="0" w:hanging="2"/>
              <w:contextualSpacing/>
              <w:jc w:val="both"/>
              <w:rPr>
                <w:rFonts w:cs="Times New Roman"/>
                <w:sz w:val="22"/>
                <w:szCs w:val="22"/>
              </w:rPr>
            </w:pPr>
            <w:r w:rsidRPr="5C468517">
              <w:rPr>
                <w:rFonts w:cs="Times New Roman"/>
                <w:sz w:val="22"/>
                <w:szCs w:val="22"/>
              </w:rPr>
              <w:t>Sustainability</w:t>
            </w:r>
          </w:p>
        </w:tc>
      </w:tr>
      <w:tr w:rsidR="5C468517" w14:paraId="57EA3F12" w14:textId="77777777" w:rsidTr="5C468517">
        <w:trPr>
          <w:trHeight w:val="300"/>
        </w:trPr>
        <w:tc>
          <w:tcPr>
            <w:tcW w:w="4855" w:type="dxa"/>
            <w:tcBorders>
              <w:top w:val="single" w:sz="4" w:space="0" w:color="D99594" w:themeColor="accent2" w:themeTint="99"/>
              <w:left w:val="single" w:sz="4" w:space="0" w:color="BFBFBF" w:themeColor="background1" w:themeShade="BF"/>
              <w:bottom w:val="single" w:sz="4" w:space="0" w:color="D99594" w:themeColor="accent2" w:themeTint="99"/>
              <w:right w:val="single" w:sz="4" w:space="0" w:color="BFBFBF" w:themeColor="background1" w:themeShade="BF"/>
            </w:tcBorders>
            <w:tcMar>
              <w:top w:w="0" w:type="dxa"/>
              <w:left w:w="115" w:type="dxa"/>
              <w:bottom w:w="0" w:type="dxa"/>
              <w:right w:w="115" w:type="dxa"/>
            </w:tcMar>
          </w:tcPr>
          <w:p w14:paraId="55D637BA" w14:textId="775B9426" w:rsidR="5C468517" w:rsidRDefault="5C468517" w:rsidP="5C468517">
            <w:pPr>
              <w:pStyle w:val="NormalWeb"/>
              <w:spacing w:line="276" w:lineRule="auto"/>
              <w:ind w:left="0" w:hanging="2"/>
              <w:jc w:val="both"/>
              <w:rPr>
                <w:rFonts w:cs="Times New Roman"/>
                <w:sz w:val="22"/>
                <w:szCs w:val="22"/>
              </w:rPr>
            </w:pPr>
            <w:r w:rsidRPr="5C468517">
              <w:rPr>
                <w:rFonts w:cs="Times New Roman"/>
                <w:sz w:val="22"/>
                <w:szCs w:val="22"/>
              </w:rPr>
              <w:t xml:space="preserve">Efficiency </w:t>
            </w:r>
          </w:p>
        </w:tc>
        <w:tc>
          <w:tcPr>
            <w:tcW w:w="4495" w:type="dxa"/>
            <w:tcBorders>
              <w:top w:val="single" w:sz="4" w:space="0" w:color="D99594" w:themeColor="accent2" w:themeTint="99"/>
              <w:left w:val="single" w:sz="4" w:space="0" w:color="BFBFBF" w:themeColor="background1" w:themeShade="BF"/>
              <w:bottom w:val="single" w:sz="4" w:space="0" w:color="D99594" w:themeColor="accent2" w:themeTint="99"/>
              <w:right w:val="single" w:sz="4" w:space="0" w:color="BFBFBF" w:themeColor="background1" w:themeShade="BF"/>
            </w:tcBorders>
            <w:tcMar>
              <w:top w:w="0" w:type="dxa"/>
              <w:left w:w="115" w:type="dxa"/>
              <w:bottom w:w="0" w:type="dxa"/>
              <w:right w:w="115" w:type="dxa"/>
            </w:tcMar>
          </w:tcPr>
          <w:p w14:paraId="718539ED" w14:textId="776C1F93" w:rsidR="27EB5C5F" w:rsidRDefault="27EB5C5F" w:rsidP="5C468517">
            <w:pPr>
              <w:pStyle w:val="NormalWeb"/>
              <w:spacing w:line="276" w:lineRule="auto"/>
              <w:ind w:left="0" w:hanging="2"/>
              <w:contextualSpacing/>
              <w:jc w:val="both"/>
              <w:rPr>
                <w:rFonts w:cs="Times New Roman"/>
                <w:sz w:val="22"/>
                <w:szCs w:val="22"/>
              </w:rPr>
            </w:pPr>
            <w:r w:rsidRPr="5C468517">
              <w:rPr>
                <w:rFonts w:cs="Times New Roman"/>
                <w:sz w:val="22"/>
                <w:szCs w:val="22"/>
              </w:rPr>
              <w:t xml:space="preserve">Learnings and recommendations </w:t>
            </w:r>
          </w:p>
        </w:tc>
      </w:tr>
    </w:tbl>
    <w:p w14:paraId="7ECC91E9" w14:textId="149B0053" w:rsidR="5C468517" w:rsidRDefault="5C468517" w:rsidP="5C468517">
      <w:pPr>
        <w:pStyle w:val="NormalWeb"/>
        <w:spacing w:line="276" w:lineRule="auto"/>
        <w:ind w:left="0" w:hanging="2"/>
        <w:contextualSpacing/>
        <w:jc w:val="both"/>
        <w:rPr>
          <w:rFonts w:cs="Times New Roman"/>
          <w:sz w:val="22"/>
          <w:szCs w:val="22"/>
        </w:rPr>
      </w:pPr>
    </w:p>
    <w:p w14:paraId="1F653E12" w14:textId="24AC4FB5" w:rsidR="776C541D" w:rsidRDefault="776C541D" w:rsidP="5C468517">
      <w:pPr>
        <w:pStyle w:val="NormalWeb"/>
        <w:spacing w:line="276" w:lineRule="auto"/>
        <w:ind w:left="0" w:hanging="2"/>
        <w:contextualSpacing/>
        <w:jc w:val="both"/>
        <w:rPr>
          <w:rFonts w:cs="Times New Roman"/>
          <w:sz w:val="22"/>
          <w:szCs w:val="22"/>
        </w:rPr>
      </w:pPr>
      <w:r w:rsidRPr="5C468517">
        <w:rPr>
          <w:rFonts w:cs="Times New Roman"/>
          <w:sz w:val="22"/>
          <w:szCs w:val="22"/>
        </w:rPr>
        <w:t xml:space="preserve">It is expected that the external consultant will carry comprehensive desk review of the program documents in addition to reviewing relevant documents (NCE proposal, evaluation reports, progress narrative and monitoring reports etc.) including from previous SAFE phases. Two reports will be produced after the desk review; a synthesis report on key gaps, lessons learned, adaptations from previously executed programmes </w:t>
      </w:r>
      <w:r w:rsidRPr="5C468517">
        <w:rPr>
          <w:rFonts w:cs="Times New Roman"/>
          <w:sz w:val="22"/>
          <w:szCs w:val="22"/>
        </w:rPr>
        <w:lastRenderedPageBreak/>
        <w:t>(maximum 10 pages) and an inception report detailing the process and methodologies to be employed to answer the evaluation questions aligned to the proposed evaluation dimensions.</w:t>
      </w:r>
    </w:p>
    <w:p w14:paraId="3099BDA2" w14:textId="75FB4B10" w:rsidR="5C468517" w:rsidRDefault="5C468517" w:rsidP="5C468517">
      <w:pPr>
        <w:jc w:val="both"/>
        <w:rPr>
          <w:color w:val="000000" w:themeColor="text1"/>
          <w:sz w:val="22"/>
          <w:szCs w:val="22"/>
        </w:rPr>
      </w:pPr>
    </w:p>
    <w:p w14:paraId="4D7C70D9" w14:textId="77777777" w:rsidR="00C51D52" w:rsidRPr="00A676DF" w:rsidRDefault="00C51D52" w:rsidP="5C468517">
      <w:pPr>
        <w:pStyle w:val="NormalWeb"/>
        <w:spacing w:before="0" w:beforeAutospacing="0" w:after="0" w:afterAutospacing="0" w:line="276" w:lineRule="auto"/>
        <w:ind w:left="0" w:hanging="2"/>
        <w:contextualSpacing/>
        <w:jc w:val="both"/>
        <w:rPr>
          <w:rFonts w:cs="Times New Roman"/>
          <w:sz w:val="22"/>
          <w:szCs w:val="22"/>
        </w:rPr>
      </w:pPr>
    </w:p>
    <w:p w14:paraId="3CB486EE" w14:textId="77777777" w:rsidR="00C51D52" w:rsidRPr="00A676DF" w:rsidRDefault="00C51D52" w:rsidP="5C468517">
      <w:pPr>
        <w:pStyle w:val="NormalWeb"/>
        <w:spacing w:before="0" w:beforeAutospacing="0" w:after="0" w:afterAutospacing="0" w:line="276" w:lineRule="auto"/>
        <w:ind w:leftChars="0" w:left="0" w:firstLineChars="0" w:firstLine="0"/>
        <w:contextualSpacing/>
        <w:jc w:val="both"/>
        <w:rPr>
          <w:rFonts w:cs="Times New Roman"/>
          <w:sz w:val="22"/>
          <w:szCs w:val="22"/>
        </w:rPr>
        <w:sectPr w:rsidR="00C51D52" w:rsidRPr="00A676DF" w:rsidSect="00884C58">
          <w:headerReference w:type="even" r:id="rId13"/>
          <w:headerReference w:type="default" r:id="rId14"/>
          <w:footerReference w:type="even" r:id="rId15"/>
          <w:footerReference w:type="default" r:id="rId16"/>
          <w:headerReference w:type="first" r:id="rId17"/>
          <w:footerReference w:type="first" r:id="rId18"/>
          <w:pgSz w:w="12240" w:h="15840"/>
          <w:pgMar w:top="1296" w:right="1440" w:bottom="1170" w:left="1440" w:header="288" w:footer="720" w:gutter="0"/>
          <w:pgNumType w:start="1"/>
          <w:cols w:space="720"/>
        </w:sectPr>
      </w:pPr>
    </w:p>
    <w:p w14:paraId="74A9349F" w14:textId="057E77AA" w:rsidR="00C51D52" w:rsidRPr="00A676DF" w:rsidRDefault="003F70D0" w:rsidP="00A676DF">
      <w:pPr>
        <w:widowControl w:val="0"/>
        <w:pBdr>
          <w:top w:val="nil"/>
          <w:left w:val="nil"/>
          <w:bottom w:val="nil"/>
          <w:right w:val="nil"/>
          <w:between w:val="nil"/>
        </w:pBdr>
        <w:spacing w:line="276" w:lineRule="auto"/>
        <w:contextualSpacing/>
        <w:rPr>
          <w:rFonts w:asciiTheme="majorBidi" w:hAnsiTheme="majorBidi" w:cstheme="majorBidi"/>
          <w:b/>
          <w:color w:val="C00000"/>
          <w:sz w:val="22"/>
          <w:szCs w:val="22"/>
        </w:rPr>
      </w:pPr>
      <w:r w:rsidRPr="00A676DF">
        <w:rPr>
          <w:rFonts w:asciiTheme="majorBidi" w:hAnsiTheme="majorBidi" w:cstheme="majorBidi"/>
          <w:b/>
          <w:color w:val="C00000"/>
          <w:sz w:val="22"/>
          <w:szCs w:val="22"/>
        </w:rPr>
        <w:lastRenderedPageBreak/>
        <w:t>REVISED LOGICAL FRAMEWORK</w:t>
      </w:r>
    </w:p>
    <w:tbl>
      <w:tblPr>
        <w:tblStyle w:val="TableGrid"/>
        <w:tblW w:w="14400" w:type="dxa"/>
        <w:tblInd w:w="-455" w:type="dxa"/>
        <w:tblLook w:val="04A0" w:firstRow="1" w:lastRow="0" w:firstColumn="1" w:lastColumn="0" w:noHBand="0" w:noVBand="1"/>
      </w:tblPr>
      <w:tblGrid>
        <w:gridCol w:w="1710"/>
        <w:gridCol w:w="3420"/>
        <w:gridCol w:w="4140"/>
        <w:gridCol w:w="2790"/>
        <w:gridCol w:w="2340"/>
      </w:tblGrid>
      <w:tr w:rsidR="009F1EE5" w:rsidRPr="00A676DF" w14:paraId="1B98D94A" w14:textId="77777777" w:rsidTr="5C468517">
        <w:tc>
          <w:tcPr>
            <w:tcW w:w="1710" w:type="dxa"/>
          </w:tcPr>
          <w:p w14:paraId="5830F9ED" w14:textId="6F08C7CC" w:rsidR="009F1EE5" w:rsidRPr="00A676DF" w:rsidRDefault="009F1EE5" w:rsidP="00A676DF">
            <w:pPr>
              <w:widowControl w:val="0"/>
              <w:spacing w:line="276" w:lineRule="auto"/>
              <w:ind w:left="0" w:hanging="2"/>
              <w:contextualSpacing/>
              <w:rPr>
                <w:rFonts w:asciiTheme="majorBidi" w:hAnsiTheme="majorBidi" w:cstheme="majorBidi"/>
                <w:b/>
                <w:color w:val="C00000"/>
                <w:sz w:val="22"/>
                <w:szCs w:val="22"/>
              </w:rPr>
            </w:pPr>
            <w:r w:rsidRPr="00A676DF">
              <w:rPr>
                <w:rFonts w:asciiTheme="majorBidi" w:eastAsia="Arial" w:hAnsiTheme="majorBidi" w:cstheme="majorBidi"/>
                <w:b/>
                <w:sz w:val="22"/>
                <w:szCs w:val="22"/>
                <w:shd w:val="clear" w:color="auto" w:fill="F9FAFA"/>
              </w:rPr>
              <w:t>Result Level</w:t>
            </w:r>
          </w:p>
        </w:tc>
        <w:tc>
          <w:tcPr>
            <w:tcW w:w="3420" w:type="dxa"/>
          </w:tcPr>
          <w:p w14:paraId="69F0EDE9" w14:textId="3EE5CF9A" w:rsidR="009F1EE5" w:rsidRPr="00A676DF" w:rsidRDefault="009F1EE5" w:rsidP="00A676DF">
            <w:pPr>
              <w:widowControl w:val="0"/>
              <w:spacing w:line="276" w:lineRule="auto"/>
              <w:ind w:left="0" w:hanging="2"/>
              <w:contextualSpacing/>
              <w:rPr>
                <w:rFonts w:asciiTheme="majorBidi" w:hAnsiTheme="majorBidi" w:cstheme="majorBidi"/>
                <w:b/>
                <w:color w:val="C00000"/>
                <w:sz w:val="22"/>
                <w:szCs w:val="22"/>
              </w:rPr>
            </w:pPr>
            <w:r w:rsidRPr="00A676DF">
              <w:rPr>
                <w:rFonts w:asciiTheme="majorBidi" w:eastAsia="Arial" w:hAnsiTheme="majorBidi" w:cstheme="majorBidi"/>
                <w:b/>
                <w:sz w:val="22"/>
                <w:szCs w:val="22"/>
                <w:shd w:val="clear" w:color="auto" w:fill="F9FAFA"/>
              </w:rPr>
              <w:t xml:space="preserve">Description </w:t>
            </w:r>
          </w:p>
        </w:tc>
        <w:tc>
          <w:tcPr>
            <w:tcW w:w="4140" w:type="dxa"/>
          </w:tcPr>
          <w:p w14:paraId="5AE3E44D" w14:textId="115A0F67" w:rsidR="009F1EE5" w:rsidRPr="00A676DF" w:rsidRDefault="009F1EE5" w:rsidP="00A676DF">
            <w:pPr>
              <w:widowControl w:val="0"/>
              <w:spacing w:line="276" w:lineRule="auto"/>
              <w:ind w:left="0" w:hanging="2"/>
              <w:contextualSpacing/>
              <w:rPr>
                <w:rFonts w:asciiTheme="majorBidi" w:hAnsiTheme="majorBidi" w:cstheme="majorBidi"/>
                <w:b/>
                <w:color w:val="C00000"/>
                <w:sz w:val="22"/>
                <w:szCs w:val="22"/>
              </w:rPr>
            </w:pPr>
            <w:r w:rsidRPr="00A676DF">
              <w:rPr>
                <w:rFonts w:asciiTheme="majorBidi" w:eastAsia="Arial" w:hAnsiTheme="majorBidi" w:cstheme="majorBidi"/>
                <w:b/>
                <w:sz w:val="22"/>
                <w:szCs w:val="22"/>
                <w:shd w:val="clear" w:color="auto" w:fill="F9FAFA"/>
              </w:rPr>
              <w:t xml:space="preserve">Indicators </w:t>
            </w:r>
          </w:p>
        </w:tc>
        <w:tc>
          <w:tcPr>
            <w:tcW w:w="2790" w:type="dxa"/>
          </w:tcPr>
          <w:p w14:paraId="73BA43F2" w14:textId="470DAEB2" w:rsidR="009F1EE5" w:rsidRPr="00A676DF" w:rsidRDefault="009F1EE5" w:rsidP="00A676DF">
            <w:pPr>
              <w:widowControl w:val="0"/>
              <w:spacing w:line="276" w:lineRule="auto"/>
              <w:ind w:left="0" w:hanging="2"/>
              <w:contextualSpacing/>
              <w:rPr>
                <w:rFonts w:asciiTheme="majorBidi" w:hAnsiTheme="majorBidi" w:cstheme="majorBidi"/>
                <w:b/>
                <w:color w:val="C00000"/>
                <w:sz w:val="22"/>
                <w:szCs w:val="22"/>
              </w:rPr>
            </w:pPr>
            <w:r w:rsidRPr="00A676DF">
              <w:rPr>
                <w:rFonts w:asciiTheme="majorBidi" w:eastAsia="Arial" w:hAnsiTheme="majorBidi" w:cstheme="majorBidi"/>
                <w:b/>
                <w:sz w:val="22"/>
                <w:szCs w:val="22"/>
                <w:shd w:val="clear" w:color="auto" w:fill="F9FAFA"/>
              </w:rPr>
              <w:t>Means of Verification</w:t>
            </w:r>
          </w:p>
        </w:tc>
        <w:tc>
          <w:tcPr>
            <w:tcW w:w="2340" w:type="dxa"/>
          </w:tcPr>
          <w:p w14:paraId="0973F0D7" w14:textId="07B4B7CB" w:rsidR="009F1EE5" w:rsidRPr="00A676DF" w:rsidRDefault="009F1EE5" w:rsidP="00A676DF">
            <w:pPr>
              <w:widowControl w:val="0"/>
              <w:spacing w:line="276" w:lineRule="auto"/>
              <w:ind w:left="0" w:hanging="2"/>
              <w:contextualSpacing/>
              <w:rPr>
                <w:rFonts w:asciiTheme="majorBidi" w:eastAsia="Arial" w:hAnsiTheme="majorBidi" w:cstheme="majorBidi"/>
                <w:b/>
                <w:sz w:val="22"/>
                <w:szCs w:val="22"/>
                <w:shd w:val="clear" w:color="auto" w:fill="F9FAFA"/>
              </w:rPr>
            </w:pPr>
            <w:r w:rsidRPr="00A676DF">
              <w:rPr>
                <w:rFonts w:asciiTheme="majorBidi" w:eastAsia="Arial" w:hAnsiTheme="majorBidi" w:cstheme="majorBidi"/>
                <w:b/>
                <w:sz w:val="22"/>
                <w:szCs w:val="22"/>
                <w:shd w:val="clear" w:color="auto" w:fill="F9FAFA"/>
              </w:rPr>
              <w:t xml:space="preserve">Assumptions </w:t>
            </w:r>
          </w:p>
        </w:tc>
      </w:tr>
      <w:tr w:rsidR="009F1EE5" w:rsidRPr="00A676DF" w14:paraId="07DEC59A" w14:textId="77777777" w:rsidTr="5C468517">
        <w:tc>
          <w:tcPr>
            <w:tcW w:w="1710" w:type="dxa"/>
          </w:tcPr>
          <w:p w14:paraId="51D4B77C" w14:textId="4117FB05" w:rsidR="009F1EE5" w:rsidRPr="00A676DF" w:rsidRDefault="009F1EE5" w:rsidP="00A676DF">
            <w:pPr>
              <w:widowControl w:val="0"/>
              <w:spacing w:line="276" w:lineRule="auto"/>
              <w:ind w:leftChars="0" w:left="0" w:firstLineChars="0" w:firstLine="0"/>
              <w:contextualSpacing/>
              <w:rPr>
                <w:rFonts w:asciiTheme="majorBidi" w:hAnsiTheme="majorBidi" w:cstheme="majorBidi"/>
                <w:b/>
                <w:color w:val="C00000"/>
                <w:sz w:val="22"/>
                <w:szCs w:val="22"/>
              </w:rPr>
            </w:pPr>
            <w:r w:rsidRPr="00A676DF">
              <w:rPr>
                <w:rFonts w:asciiTheme="majorBidi" w:hAnsiTheme="majorBidi" w:cstheme="majorBidi"/>
                <w:b/>
                <w:sz w:val="22"/>
                <w:szCs w:val="22"/>
              </w:rPr>
              <w:t xml:space="preserve">GOAL </w:t>
            </w:r>
          </w:p>
        </w:tc>
        <w:tc>
          <w:tcPr>
            <w:tcW w:w="3420" w:type="dxa"/>
          </w:tcPr>
          <w:p w14:paraId="688FF473" w14:textId="4BCB2D91" w:rsidR="009F1EE5" w:rsidRPr="00A676DF" w:rsidRDefault="009F1EE5" w:rsidP="00A676DF">
            <w:pPr>
              <w:widowControl w:val="0"/>
              <w:spacing w:line="276" w:lineRule="auto"/>
              <w:ind w:left="0" w:hanging="2"/>
              <w:contextualSpacing/>
              <w:rPr>
                <w:rFonts w:asciiTheme="majorBidi" w:hAnsiTheme="majorBidi" w:cstheme="majorBidi"/>
                <w:b/>
                <w:color w:val="C00000"/>
                <w:sz w:val="22"/>
                <w:szCs w:val="22"/>
              </w:rPr>
            </w:pPr>
            <w:r w:rsidRPr="00A676DF">
              <w:rPr>
                <w:rFonts w:asciiTheme="majorBidi" w:eastAsia="Arial" w:hAnsiTheme="majorBidi" w:cstheme="majorBidi"/>
                <w:b/>
                <w:sz w:val="22"/>
                <w:szCs w:val="22"/>
                <w:shd w:val="clear" w:color="auto" w:fill="F9FAFA"/>
              </w:rPr>
              <w:t xml:space="preserve">Impact: </w:t>
            </w:r>
            <w:r w:rsidRPr="00A676DF">
              <w:rPr>
                <w:rFonts w:asciiTheme="majorBidi" w:eastAsia="Arial" w:hAnsiTheme="majorBidi" w:cstheme="majorBidi"/>
                <w:sz w:val="22"/>
                <w:szCs w:val="22"/>
                <w:shd w:val="clear" w:color="auto" w:fill="F9FAFA"/>
              </w:rPr>
              <w:t xml:space="preserve">To improve the income, food </w:t>
            </w:r>
            <w:r w:rsidRPr="00A676DF">
              <w:rPr>
                <w:rFonts w:asciiTheme="majorBidi" w:eastAsia="Arial" w:hAnsiTheme="majorBidi" w:cstheme="majorBidi"/>
                <w:sz w:val="22"/>
                <w:szCs w:val="22"/>
              </w:rPr>
              <w:t>security</w:t>
            </w:r>
            <w:r w:rsidRPr="00A676DF">
              <w:rPr>
                <w:rFonts w:asciiTheme="majorBidi" w:eastAsia="Arial" w:hAnsiTheme="majorBidi" w:cstheme="majorBidi"/>
                <w:sz w:val="22"/>
                <w:szCs w:val="22"/>
                <w:shd w:val="clear" w:color="auto" w:fill="F9FAFA"/>
              </w:rPr>
              <w:t xml:space="preserve"> and resilience of low-income, </w:t>
            </w:r>
            <w:r w:rsidRPr="00A676DF">
              <w:rPr>
                <w:rFonts w:asciiTheme="majorBidi" w:eastAsia="Arial" w:hAnsiTheme="majorBidi" w:cstheme="majorBidi"/>
                <w:sz w:val="22"/>
                <w:szCs w:val="22"/>
              </w:rPr>
              <w:t>marginalized</w:t>
            </w:r>
            <w:r w:rsidRPr="00A676DF">
              <w:rPr>
                <w:rFonts w:asciiTheme="majorBidi" w:eastAsia="Arial" w:hAnsiTheme="majorBidi" w:cstheme="majorBidi"/>
                <w:sz w:val="22"/>
                <w:szCs w:val="22"/>
                <w:shd w:val="clear" w:color="auto" w:fill="F9FAFA"/>
              </w:rPr>
              <w:t xml:space="preserve"> communities in Sudan</w:t>
            </w:r>
          </w:p>
        </w:tc>
        <w:tc>
          <w:tcPr>
            <w:tcW w:w="4140" w:type="dxa"/>
          </w:tcPr>
          <w:p w14:paraId="75A1C8E6" w14:textId="4C9FE20D" w:rsidR="009F1EE5" w:rsidRPr="00A676DF" w:rsidRDefault="009F1EE5" w:rsidP="00A676DF">
            <w:pPr>
              <w:widowControl w:val="0"/>
              <w:spacing w:line="276" w:lineRule="auto"/>
              <w:ind w:left="0" w:right="166" w:hanging="2"/>
              <w:contextualSpacing/>
              <w:rPr>
                <w:rFonts w:asciiTheme="majorBidi" w:hAnsiTheme="majorBidi" w:cstheme="majorBidi"/>
                <w:b/>
                <w:color w:val="C00000"/>
                <w:sz w:val="22"/>
                <w:szCs w:val="22"/>
              </w:rPr>
            </w:pPr>
            <w:r w:rsidRPr="00A676DF">
              <w:rPr>
                <w:rFonts w:asciiTheme="majorBidi" w:eastAsia="Arial" w:hAnsiTheme="majorBidi" w:cstheme="majorBidi"/>
                <w:sz w:val="22"/>
                <w:szCs w:val="22"/>
                <w:shd w:val="clear" w:color="auto" w:fill="F9FAFA"/>
              </w:rPr>
              <w:t xml:space="preserve">Net attributable income change </w:t>
            </w:r>
            <w:r w:rsidRPr="00A676DF">
              <w:rPr>
                <w:rFonts w:asciiTheme="majorBidi" w:eastAsia="Arial" w:hAnsiTheme="majorBidi" w:cstheme="majorBidi"/>
                <w:sz w:val="22"/>
                <w:szCs w:val="22"/>
              </w:rPr>
              <w:t>(Standard)</w:t>
            </w:r>
          </w:p>
        </w:tc>
        <w:tc>
          <w:tcPr>
            <w:tcW w:w="2790" w:type="dxa"/>
          </w:tcPr>
          <w:p w14:paraId="2CAFE66A" w14:textId="77777777" w:rsidR="009F1EE5" w:rsidRPr="00A676DF" w:rsidRDefault="009F1EE5" w:rsidP="00A676DF">
            <w:pPr>
              <w:widowControl w:val="0"/>
              <w:pBdr>
                <w:top w:val="nil"/>
                <w:left w:val="nil"/>
                <w:bottom w:val="nil"/>
                <w:right w:val="nil"/>
                <w:between w:val="nil"/>
              </w:pBdr>
              <w:spacing w:line="276" w:lineRule="auto"/>
              <w:ind w:left="0" w:right="-103"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Baseline and </w:t>
            </w:r>
            <w:r w:rsidRPr="00A676DF">
              <w:rPr>
                <w:rFonts w:asciiTheme="majorBidi" w:eastAsia="Arial" w:hAnsiTheme="majorBidi" w:cstheme="majorBidi"/>
                <w:sz w:val="22"/>
                <w:szCs w:val="22"/>
              </w:rPr>
              <w:t>Endline</w:t>
            </w:r>
            <w:r w:rsidRPr="00A676DF">
              <w:rPr>
                <w:rFonts w:asciiTheme="majorBidi" w:eastAsia="Arial" w:hAnsiTheme="majorBidi" w:cstheme="majorBidi"/>
                <w:sz w:val="22"/>
                <w:szCs w:val="22"/>
                <w:shd w:val="clear" w:color="auto" w:fill="F9FAFA"/>
              </w:rPr>
              <w:t xml:space="preserve"> </w:t>
            </w:r>
            <w:r w:rsidRPr="00A676DF">
              <w:rPr>
                <w:rFonts w:asciiTheme="majorBidi" w:eastAsia="Arial" w:hAnsiTheme="majorBidi" w:cstheme="majorBidi"/>
                <w:sz w:val="22"/>
                <w:szCs w:val="22"/>
              </w:rPr>
              <w:t xml:space="preserve"> </w:t>
            </w:r>
          </w:p>
          <w:p w14:paraId="5AA519B0" w14:textId="7327343D" w:rsidR="009F1EE5" w:rsidRPr="00A676DF" w:rsidRDefault="009F1EE5" w:rsidP="00A676DF">
            <w:pPr>
              <w:widowControl w:val="0"/>
              <w:spacing w:line="276" w:lineRule="auto"/>
              <w:ind w:left="0" w:hanging="2"/>
              <w:contextualSpacing/>
              <w:rPr>
                <w:rFonts w:asciiTheme="majorBidi" w:hAnsiTheme="majorBidi" w:cstheme="majorBidi"/>
                <w:b/>
                <w:color w:val="C00000"/>
                <w:sz w:val="22"/>
                <w:szCs w:val="22"/>
              </w:rPr>
            </w:pPr>
            <w:r w:rsidRPr="00A676DF">
              <w:rPr>
                <w:rFonts w:asciiTheme="majorBidi" w:eastAsia="Arial" w:hAnsiTheme="majorBidi" w:cstheme="majorBidi"/>
                <w:sz w:val="22"/>
                <w:szCs w:val="22"/>
                <w:shd w:val="clear" w:color="auto" w:fill="F9FAFA"/>
              </w:rPr>
              <w:t>surveys</w:t>
            </w:r>
          </w:p>
        </w:tc>
        <w:tc>
          <w:tcPr>
            <w:tcW w:w="2340" w:type="dxa"/>
          </w:tcPr>
          <w:p w14:paraId="2977C904" w14:textId="14DD859A" w:rsidR="009F1EE5" w:rsidRPr="00A676DF" w:rsidRDefault="009F1EE5" w:rsidP="00A676DF">
            <w:pPr>
              <w:pStyle w:val="ListParagraph"/>
              <w:widowControl w:val="0"/>
              <w:numPr>
                <w:ilvl w:val="0"/>
                <w:numId w:val="83"/>
              </w:numPr>
              <w:pBdr>
                <w:top w:val="nil"/>
                <w:left w:val="nil"/>
                <w:bottom w:val="nil"/>
                <w:right w:val="nil"/>
                <w:between w:val="nil"/>
              </w:pBdr>
              <w:spacing w:line="276" w:lineRule="auto"/>
              <w:ind w:leftChars="0" w:left="338" w:right="100" w:firstLineChars="0" w:hanging="270"/>
              <w:rPr>
                <w:rFonts w:asciiTheme="majorBidi" w:eastAsia="Noto Sans Symbols" w:hAnsiTheme="majorBidi" w:cstheme="majorBidi"/>
                <w:sz w:val="22"/>
                <w:szCs w:val="22"/>
                <w:shd w:val="clear" w:color="auto" w:fill="E5E6E9"/>
              </w:rPr>
            </w:pPr>
            <w:r w:rsidRPr="00A676DF">
              <w:rPr>
                <w:rFonts w:asciiTheme="majorBidi" w:eastAsia="Arial" w:hAnsiTheme="majorBidi" w:cstheme="majorBidi"/>
                <w:sz w:val="22"/>
                <w:szCs w:val="22"/>
              </w:rPr>
              <w:t xml:space="preserve">Armed conflict in target areas does not escalate </w:t>
            </w:r>
          </w:p>
        </w:tc>
      </w:tr>
      <w:tr w:rsidR="009F1EE5" w:rsidRPr="00A676DF" w14:paraId="6EB8DB2E" w14:textId="77777777" w:rsidTr="5C468517">
        <w:tc>
          <w:tcPr>
            <w:tcW w:w="1710" w:type="dxa"/>
            <w:shd w:val="clear" w:color="auto" w:fill="FFFFFF" w:themeFill="background1"/>
          </w:tcPr>
          <w:p w14:paraId="084F626D" w14:textId="4FCF99BB" w:rsidR="009F1EE5" w:rsidRPr="00A676DF" w:rsidRDefault="009F1EE5" w:rsidP="00A676DF">
            <w:pPr>
              <w:widowControl w:val="0"/>
              <w:spacing w:line="276" w:lineRule="auto"/>
              <w:ind w:leftChars="0" w:left="0" w:firstLineChars="0" w:firstLine="0"/>
              <w:contextualSpacing/>
              <w:rPr>
                <w:rFonts w:asciiTheme="majorBidi" w:hAnsiTheme="majorBidi" w:cstheme="majorBidi"/>
                <w:b/>
                <w:color w:val="C00000"/>
                <w:sz w:val="22"/>
                <w:szCs w:val="22"/>
              </w:rPr>
            </w:pPr>
            <w:r w:rsidRPr="00A676DF">
              <w:rPr>
                <w:rFonts w:asciiTheme="majorBidi" w:hAnsiTheme="majorBidi" w:cstheme="majorBidi"/>
                <w:b/>
                <w:sz w:val="22"/>
                <w:szCs w:val="22"/>
              </w:rPr>
              <w:t xml:space="preserve">OUTCOMES </w:t>
            </w:r>
          </w:p>
        </w:tc>
        <w:tc>
          <w:tcPr>
            <w:tcW w:w="3420" w:type="dxa"/>
          </w:tcPr>
          <w:p w14:paraId="223A55A7" w14:textId="61D94B69" w:rsidR="009F1EE5" w:rsidRPr="00A676DF" w:rsidRDefault="009F1EE5" w:rsidP="00A676DF">
            <w:pPr>
              <w:widowControl w:val="0"/>
              <w:pBdr>
                <w:top w:val="nil"/>
                <w:left w:val="nil"/>
                <w:bottom w:val="nil"/>
                <w:right w:val="nil"/>
                <w:between w:val="nil"/>
              </w:pBdr>
              <w:spacing w:line="276" w:lineRule="auto"/>
              <w:ind w:left="0" w:right="743"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Outcome 1: Inclusive, efficient and </w:t>
            </w:r>
            <w:r w:rsidRPr="00A676DF">
              <w:rPr>
                <w:rFonts w:asciiTheme="majorBidi" w:eastAsia="Arial" w:hAnsiTheme="majorBidi" w:cstheme="majorBidi"/>
                <w:sz w:val="22"/>
                <w:szCs w:val="22"/>
              </w:rPr>
              <w:t xml:space="preserve">productive markets </w:t>
            </w:r>
          </w:p>
          <w:p w14:paraId="32F49BF8" w14:textId="77777777" w:rsidR="009F1EE5" w:rsidRPr="00A676DF" w:rsidRDefault="009F1EE5" w:rsidP="00A676DF">
            <w:pPr>
              <w:widowControl w:val="0"/>
              <w:pBdr>
                <w:top w:val="nil"/>
                <w:left w:val="nil"/>
                <w:bottom w:val="nil"/>
                <w:right w:val="nil"/>
                <w:between w:val="nil"/>
              </w:pBdr>
              <w:spacing w:before="128" w:line="276" w:lineRule="auto"/>
              <w:ind w:left="0" w:hanging="2"/>
              <w:contextualSpacing/>
              <w:rPr>
                <w:rFonts w:asciiTheme="majorBidi" w:eastAsia="Arial" w:hAnsiTheme="majorBidi" w:cstheme="majorBidi"/>
                <w:sz w:val="22"/>
                <w:szCs w:val="22"/>
                <w:shd w:val="clear" w:color="auto" w:fill="F9FAFA"/>
              </w:rPr>
            </w:pPr>
          </w:p>
          <w:p w14:paraId="6D104AB0" w14:textId="77777777" w:rsidR="009F1EE5" w:rsidRPr="00A676DF" w:rsidRDefault="009F1EE5" w:rsidP="00A676DF">
            <w:pPr>
              <w:widowControl w:val="0"/>
              <w:pBdr>
                <w:top w:val="nil"/>
                <w:left w:val="nil"/>
                <w:bottom w:val="nil"/>
                <w:right w:val="nil"/>
                <w:between w:val="nil"/>
              </w:pBdr>
              <w:spacing w:before="128" w:line="276" w:lineRule="auto"/>
              <w:ind w:left="0" w:hanging="2"/>
              <w:contextualSpacing/>
              <w:rPr>
                <w:rFonts w:asciiTheme="majorBidi" w:eastAsia="Arial" w:hAnsiTheme="majorBidi" w:cstheme="majorBidi"/>
                <w:sz w:val="22"/>
                <w:szCs w:val="22"/>
                <w:shd w:val="clear" w:color="auto" w:fill="F9FAFA"/>
              </w:rPr>
            </w:pPr>
          </w:p>
          <w:p w14:paraId="250E3AB9" w14:textId="77777777" w:rsidR="009F1EE5" w:rsidRPr="00A676DF" w:rsidRDefault="009F1EE5" w:rsidP="00A676DF">
            <w:pPr>
              <w:widowControl w:val="0"/>
              <w:pBdr>
                <w:top w:val="nil"/>
                <w:left w:val="nil"/>
                <w:bottom w:val="nil"/>
                <w:right w:val="nil"/>
                <w:between w:val="nil"/>
              </w:pBdr>
              <w:spacing w:before="128" w:line="276" w:lineRule="auto"/>
              <w:ind w:left="0" w:hanging="2"/>
              <w:contextualSpacing/>
              <w:rPr>
                <w:rFonts w:asciiTheme="majorBidi" w:eastAsia="Arial" w:hAnsiTheme="majorBidi" w:cstheme="majorBidi"/>
                <w:sz w:val="22"/>
                <w:szCs w:val="22"/>
                <w:shd w:val="clear" w:color="auto" w:fill="F9FAFA"/>
              </w:rPr>
            </w:pPr>
          </w:p>
          <w:p w14:paraId="2DEF9D8E" w14:textId="77777777" w:rsidR="009F1EE5" w:rsidRPr="00A676DF" w:rsidRDefault="009F1EE5" w:rsidP="00A676DF">
            <w:pPr>
              <w:widowControl w:val="0"/>
              <w:pBdr>
                <w:top w:val="nil"/>
                <w:left w:val="nil"/>
                <w:bottom w:val="nil"/>
                <w:right w:val="nil"/>
                <w:between w:val="nil"/>
              </w:pBdr>
              <w:spacing w:before="128" w:line="276" w:lineRule="auto"/>
              <w:ind w:left="0" w:hanging="2"/>
              <w:contextualSpacing/>
              <w:rPr>
                <w:rFonts w:asciiTheme="majorBidi" w:eastAsia="Arial" w:hAnsiTheme="majorBidi" w:cstheme="majorBidi"/>
                <w:sz w:val="22"/>
                <w:szCs w:val="22"/>
                <w:shd w:val="clear" w:color="auto" w:fill="F9FAFA"/>
              </w:rPr>
            </w:pPr>
          </w:p>
          <w:p w14:paraId="43E1808F" w14:textId="77777777" w:rsidR="009F1EE5" w:rsidRPr="00A676DF" w:rsidRDefault="009F1EE5" w:rsidP="00A676DF">
            <w:pPr>
              <w:widowControl w:val="0"/>
              <w:pBdr>
                <w:top w:val="nil"/>
                <w:left w:val="nil"/>
                <w:bottom w:val="nil"/>
                <w:right w:val="nil"/>
                <w:between w:val="nil"/>
              </w:pBdr>
              <w:spacing w:before="128" w:line="276" w:lineRule="auto"/>
              <w:ind w:left="0"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Outcome 2: Healthy and fertile </w:t>
            </w:r>
            <w:r w:rsidRPr="00A676DF">
              <w:rPr>
                <w:rFonts w:asciiTheme="majorBidi" w:eastAsia="Arial" w:hAnsiTheme="majorBidi" w:cstheme="majorBidi"/>
                <w:sz w:val="22"/>
                <w:szCs w:val="22"/>
              </w:rPr>
              <w:t xml:space="preserve"> </w:t>
            </w:r>
          </w:p>
          <w:p w14:paraId="3D0DC098" w14:textId="77777777" w:rsidR="009F1EE5" w:rsidRPr="00A676DF" w:rsidRDefault="009F1EE5" w:rsidP="00A676DF">
            <w:pPr>
              <w:widowControl w:val="0"/>
              <w:pBdr>
                <w:top w:val="nil"/>
                <w:left w:val="nil"/>
                <w:bottom w:val="nil"/>
                <w:right w:val="nil"/>
                <w:between w:val="nil"/>
              </w:pBdr>
              <w:spacing w:before="32" w:line="276" w:lineRule="auto"/>
              <w:ind w:left="0" w:hanging="2"/>
              <w:contextualSpacing/>
              <w:rPr>
                <w:rFonts w:asciiTheme="majorBidi" w:eastAsia="Arial" w:hAnsiTheme="majorBidi" w:cstheme="majorBidi"/>
                <w:sz w:val="22"/>
                <w:szCs w:val="22"/>
              </w:rPr>
            </w:pPr>
            <w:r w:rsidRPr="00A676DF">
              <w:rPr>
                <w:rFonts w:asciiTheme="majorBidi" w:eastAsia="Arial" w:hAnsiTheme="majorBidi" w:cstheme="majorBidi"/>
                <w:sz w:val="22"/>
                <w:szCs w:val="22"/>
              </w:rPr>
              <w:t xml:space="preserve">ecosystems </w:t>
            </w:r>
          </w:p>
          <w:p w14:paraId="53A26E78" w14:textId="77777777" w:rsidR="009F1EE5" w:rsidRPr="00A676DF" w:rsidRDefault="009F1EE5" w:rsidP="00A676DF">
            <w:pPr>
              <w:widowControl w:val="0"/>
              <w:pBdr>
                <w:top w:val="nil"/>
                <w:left w:val="nil"/>
                <w:bottom w:val="nil"/>
                <w:right w:val="nil"/>
                <w:between w:val="nil"/>
              </w:pBdr>
              <w:spacing w:before="32" w:line="276" w:lineRule="auto"/>
              <w:ind w:left="0" w:hanging="2"/>
              <w:contextualSpacing/>
              <w:rPr>
                <w:rFonts w:asciiTheme="majorBidi" w:eastAsia="Arial" w:hAnsiTheme="majorBidi" w:cstheme="majorBidi"/>
                <w:sz w:val="22"/>
                <w:szCs w:val="22"/>
              </w:rPr>
            </w:pPr>
          </w:p>
          <w:p w14:paraId="3267DF15" w14:textId="77777777" w:rsidR="009F1EE5" w:rsidRPr="00A676DF" w:rsidRDefault="009F1EE5" w:rsidP="00A676DF">
            <w:pPr>
              <w:widowControl w:val="0"/>
              <w:pBdr>
                <w:top w:val="nil"/>
                <w:left w:val="nil"/>
                <w:bottom w:val="nil"/>
                <w:right w:val="nil"/>
                <w:between w:val="nil"/>
              </w:pBdr>
              <w:spacing w:before="32" w:line="276" w:lineRule="auto"/>
              <w:ind w:leftChars="0" w:left="0" w:firstLineChars="0" w:firstLine="0"/>
              <w:contextualSpacing/>
              <w:rPr>
                <w:rFonts w:asciiTheme="majorBidi" w:hAnsiTheme="majorBidi" w:cstheme="majorBidi"/>
                <w:sz w:val="22"/>
                <w:szCs w:val="22"/>
              </w:rPr>
            </w:pPr>
          </w:p>
          <w:p w14:paraId="55E5ED30" w14:textId="77777777" w:rsidR="009F1EE5" w:rsidRPr="00A676DF" w:rsidRDefault="009F1EE5" w:rsidP="00A676DF">
            <w:pPr>
              <w:widowControl w:val="0"/>
              <w:pBdr>
                <w:top w:val="nil"/>
                <w:left w:val="nil"/>
                <w:bottom w:val="nil"/>
                <w:right w:val="nil"/>
                <w:between w:val="nil"/>
              </w:pBdr>
              <w:spacing w:before="151" w:line="276" w:lineRule="auto"/>
              <w:ind w:left="0"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Outcome 3: Gender equitable </w:t>
            </w:r>
            <w:r w:rsidRPr="00A676DF">
              <w:rPr>
                <w:rFonts w:asciiTheme="majorBidi" w:eastAsia="Arial" w:hAnsiTheme="majorBidi" w:cstheme="majorBidi"/>
                <w:sz w:val="22"/>
                <w:szCs w:val="22"/>
              </w:rPr>
              <w:t xml:space="preserve"> </w:t>
            </w:r>
          </w:p>
          <w:p w14:paraId="687FB7A4" w14:textId="70C92BFE" w:rsidR="009F1EE5" w:rsidRPr="00A676DF" w:rsidRDefault="009F1EE5" w:rsidP="00A676DF">
            <w:pPr>
              <w:widowControl w:val="0"/>
              <w:spacing w:line="276" w:lineRule="auto"/>
              <w:ind w:left="0" w:hanging="2"/>
              <w:contextualSpacing/>
              <w:rPr>
                <w:rFonts w:asciiTheme="majorBidi" w:hAnsiTheme="majorBidi" w:cstheme="majorBidi"/>
                <w:b/>
                <w:color w:val="C00000"/>
                <w:sz w:val="22"/>
                <w:szCs w:val="22"/>
              </w:rPr>
            </w:pPr>
            <w:r w:rsidRPr="00A676DF">
              <w:rPr>
                <w:rFonts w:asciiTheme="majorBidi" w:eastAsia="Arial" w:hAnsiTheme="majorBidi" w:cstheme="majorBidi"/>
                <w:sz w:val="22"/>
                <w:szCs w:val="22"/>
              </w:rPr>
              <w:t>communities and markets</w:t>
            </w:r>
          </w:p>
        </w:tc>
        <w:tc>
          <w:tcPr>
            <w:tcW w:w="4140" w:type="dxa"/>
          </w:tcPr>
          <w:p w14:paraId="70A99C24" w14:textId="0478D104" w:rsidR="009F1EE5" w:rsidRPr="00A676DF" w:rsidRDefault="009F1EE5" w:rsidP="00A676DF">
            <w:pPr>
              <w:widowControl w:val="0"/>
              <w:pBdr>
                <w:top w:val="nil"/>
                <w:left w:val="nil"/>
                <w:bottom w:val="nil"/>
                <w:right w:val="nil"/>
                <w:between w:val="nil"/>
              </w:pBdr>
              <w:spacing w:line="276" w:lineRule="auto"/>
              <w:ind w:left="0" w:right="166" w:hanging="2"/>
              <w:contextualSpacing/>
              <w:rPr>
                <w:rFonts w:asciiTheme="majorBidi"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 xml:space="preserve">% of individuals supported with </w:t>
            </w:r>
            <w:r w:rsidRPr="00A676DF">
              <w:rPr>
                <w:rFonts w:asciiTheme="majorBidi" w:eastAsia="Arial" w:hAnsiTheme="majorBidi" w:cstheme="majorBidi"/>
                <w:sz w:val="22"/>
                <w:szCs w:val="22"/>
              </w:rPr>
              <w:t>increased</w:t>
            </w:r>
            <w:r w:rsidRPr="00A676DF">
              <w:rPr>
                <w:rFonts w:asciiTheme="majorBidi" w:eastAsia="Arial" w:hAnsiTheme="majorBidi" w:cstheme="majorBidi"/>
                <w:sz w:val="22"/>
                <w:szCs w:val="22"/>
                <w:shd w:val="clear" w:color="auto" w:fill="F9FAFA"/>
              </w:rPr>
              <w:t xml:space="preserve">/improved access to </w:t>
            </w:r>
            <w:r w:rsidRPr="00A676DF">
              <w:rPr>
                <w:rFonts w:asciiTheme="majorBidi" w:eastAsia="Arial" w:hAnsiTheme="majorBidi" w:cstheme="majorBidi"/>
                <w:sz w:val="22"/>
                <w:szCs w:val="22"/>
              </w:rPr>
              <w:t>markets</w:t>
            </w:r>
            <w:r w:rsidRPr="00A676DF">
              <w:rPr>
                <w:rFonts w:asciiTheme="majorBidi" w:eastAsia="Arial" w:hAnsiTheme="majorBidi" w:cstheme="majorBidi"/>
                <w:sz w:val="22"/>
                <w:szCs w:val="22"/>
                <w:shd w:val="clear" w:color="auto" w:fill="F9FAFA"/>
              </w:rPr>
              <w:t xml:space="preserve">, improved/climate </w:t>
            </w:r>
          </w:p>
          <w:p w14:paraId="3CAE8DD1" w14:textId="51918151" w:rsidR="009F1EE5" w:rsidRPr="00A676DF" w:rsidRDefault="009F1EE5" w:rsidP="00A676DF">
            <w:pPr>
              <w:widowControl w:val="0"/>
              <w:pBdr>
                <w:top w:val="nil"/>
                <w:left w:val="nil"/>
                <w:bottom w:val="nil"/>
                <w:right w:val="nil"/>
                <w:between w:val="nil"/>
              </w:pBdr>
              <w:spacing w:before="12" w:line="276" w:lineRule="auto"/>
              <w:ind w:left="0" w:right="166"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resilient inputs (e.g., seeds) and </w:t>
            </w:r>
            <w:r w:rsidRPr="00A676DF">
              <w:rPr>
                <w:rFonts w:asciiTheme="majorBidi" w:eastAsia="Arial" w:hAnsiTheme="majorBidi" w:cstheme="majorBidi"/>
                <w:sz w:val="22"/>
                <w:szCs w:val="22"/>
              </w:rPr>
              <w:t>sources</w:t>
            </w:r>
            <w:r w:rsidRPr="00A676DF">
              <w:rPr>
                <w:rFonts w:asciiTheme="majorBidi" w:eastAsia="Arial" w:hAnsiTheme="majorBidi" w:cstheme="majorBidi"/>
                <w:sz w:val="22"/>
                <w:szCs w:val="22"/>
                <w:shd w:val="clear" w:color="auto" w:fill="F9FAFA"/>
              </w:rPr>
              <w:t xml:space="preserve"> of financing, and diversified livelihoods or income </w:t>
            </w:r>
            <w:r w:rsidRPr="00A676DF">
              <w:rPr>
                <w:rFonts w:asciiTheme="majorBidi" w:eastAsia="Arial" w:hAnsiTheme="majorBidi" w:cstheme="majorBidi"/>
                <w:sz w:val="22"/>
                <w:szCs w:val="22"/>
              </w:rPr>
              <w:t xml:space="preserve">sources </w:t>
            </w:r>
          </w:p>
          <w:p w14:paraId="0F836E6F" w14:textId="77777777" w:rsidR="009F1EE5" w:rsidRPr="00A676DF" w:rsidRDefault="009F1EE5" w:rsidP="00A676DF">
            <w:pPr>
              <w:widowControl w:val="0"/>
              <w:pBdr>
                <w:top w:val="nil"/>
                <w:left w:val="nil"/>
                <w:bottom w:val="nil"/>
                <w:right w:val="nil"/>
                <w:between w:val="nil"/>
              </w:pBdr>
              <w:spacing w:before="8" w:line="276" w:lineRule="auto"/>
              <w:ind w:left="0" w:right="166" w:hanging="2"/>
              <w:contextualSpacing/>
              <w:rPr>
                <w:rFonts w:asciiTheme="majorBidi" w:hAnsiTheme="majorBidi" w:cstheme="majorBidi"/>
                <w:sz w:val="22"/>
                <w:szCs w:val="22"/>
              </w:rPr>
            </w:pPr>
          </w:p>
          <w:p w14:paraId="191ABAAA" w14:textId="31469645" w:rsidR="009F1EE5" w:rsidRPr="00A676DF" w:rsidRDefault="009F1EE5" w:rsidP="00A676DF">
            <w:pPr>
              <w:widowControl w:val="0"/>
              <w:pBdr>
                <w:top w:val="nil"/>
                <w:left w:val="nil"/>
                <w:bottom w:val="nil"/>
                <w:right w:val="nil"/>
                <w:between w:val="nil"/>
              </w:pBdr>
              <w:spacing w:before="131" w:line="276" w:lineRule="auto"/>
              <w:ind w:left="0" w:right="166" w:hanging="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 xml:space="preserve">% of Male and Female SHFs </w:t>
            </w:r>
            <w:r w:rsidRPr="00A676DF">
              <w:rPr>
                <w:rFonts w:asciiTheme="majorBidi" w:eastAsia="Arial" w:hAnsiTheme="majorBidi" w:cstheme="majorBidi"/>
                <w:sz w:val="22"/>
                <w:szCs w:val="22"/>
              </w:rPr>
              <w:t>reporting</w:t>
            </w:r>
            <w:r w:rsidRPr="00A676DF">
              <w:rPr>
                <w:rFonts w:asciiTheme="majorBidi" w:eastAsia="Arial" w:hAnsiTheme="majorBidi" w:cstheme="majorBidi"/>
                <w:sz w:val="22"/>
                <w:szCs w:val="22"/>
                <w:shd w:val="clear" w:color="auto" w:fill="F9FAFA"/>
              </w:rPr>
              <w:t xml:space="preserve"> adoption of improved </w:t>
            </w:r>
            <w:r w:rsidRPr="00A676DF">
              <w:rPr>
                <w:rFonts w:asciiTheme="majorBidi" w:eastAsia="Arial" w:hAnsiTheme="majorBidi" w:cstheme="majorBidi"/>
                <w:sz w:val="22"/>
                <w:szCs w:val="22"/>
              </w:rPr>
              <w:t xml:space="preserve">agronomic practices </w:t>
            </w:r>
          </w:p>
          <w:p w14:paraId="5B882E44" w14:textId="77777777" w:rsidR="009F1EE5" w:rsidRPr="00A676DF" w:rsidRDefault="009F1EE5" w:rsidP="00A676DF">
            <w:pPr>
              <w:widowControl w:val="0"/>
              <w:pBdr>
                <w:top w:val="nil"/>
                <w:left w:val="nil"/>
                <w:bottom w:val="nil"/>
                <w:right w:val="nil"/>
                <w:between w:val="nil"/>
              </w:pBdr>
              <w:spacing w:before="131" w:line="276" w:lineRule="auto"/>
              <w:ind w:leftChars="0" w:left="0" w:right="166" w:firstLineChars="0" w:firstLine="0"/>
              <w:contextualSpacing/>
              <w:rPr>
                <w:rFonts w:asciiTheme="majorBidi" w:hAnsiTheme="majorBidi" w:cstheme="majorBidi"/>
                <w:sz w:val="22"/>
                <w:szCs w:val="22"/>
              </w:rPr>
            </w:pPr>
          </w:p>
          <w:p w14:paraId="06B4EE14" w14:textId="6E735A58" w:rsidR="009F1EE5" w:rsidRPr="00A676DF" w:rsidRDefault="009F1EE5" w:rsidP="00A676DF">
            <w:pPr>
              <w:widowControl w:val="0"/>
              <w:spacing w:line="276" w:lineRule="auto"/>
              <w:ind w:left="0" w:right="166" w:hanging="2"/>
              <w:contextualSpacing/>
              <w:rPr>
                <w:rFonts w:asciiTheme="majorBidi" w:hAnsiTheme="majorBidi" w:cstheme="majorBidi"/>
                <w:b/>
                <w:color w:val="C00000"/>
                <w:sz w:val="22"/>
                <w:szCs w:val="22"/>
              </w:rPr>
            </w:pPr>
            <w:r w:rsidRPr="00A676DF">
              <w:rPr>
                <w:rFonts w:asciiTheme="majorBidi" w:eastAsia="Arial" w:hAnsiTheme="majorBidi" w:cstheme="majorBidi"/>
                <w:sz w:val="22"/>
                <w:szCs w:val="22"/>
                <w:shd w:val="clear" w:color="auto" w:fill="F9FAFA"/>
              </w:rPr>
              <w:t xml:space="preserve">Average score on the program </w:t>
            </w:r>
            <w:r w:rsidRPr="00A676DF">
              <w:rPr>
                <w:rFonts w:asciiTheme="majorBidi" w:eastAsia="Arial" w:hAnsiTheme="majorBidi" w:cstheme="majorBidi"/>
                <w:sz w:val="22"/>
                <w:szCs w:val="22"/>
              </w:rPr>
              <w:t>relevant</w:t>
            </w:r>
            <w:r w:rsidRPr="00A676DF">
              <w:rPr>
                <w:rFonts w:asciiTheme="majorBidi" w:eastAsia="Arial" w:hAnsiTheme="majorBidi" w:cstheme="majorBidi"/>
                <w:sz w:val="22"/>
                <w:szCs w:val="22"/>
                <w:shd w:val="clear" w:color="auto" w:fill="F9FAFA"/>
              </w:rPr>
              <w:t xml:space="preserve"> household decision </w:t>
            </w:r>
            <w:r w:rsidRPr="00A676DF">
              <w:rPr>
                <w:rFonts w:asciiTheme="majorBidi" w:eastAsia="Arial" w:hAnsiTheme="majorBidi" w:cstheme="majorBidi"/>
                <w:sz w:val="22"/>
                <w:szCs w:val="22"/>
              </w:rPr>
              <w:t>making index</w:t>
            </w:r>
          </w:p>
        </w:tc>
        <w:tc>
          <w:tcPr>
            <w:tcW w:w="2790" w:type="dxa"/>
          </w:tcPr>
          <w:p w14:paraId="00CFF351" w14:textId="6F02C259" w:rsidR="009F1EE5" w:rsidRPr="00A676DF" w:rsidRDefault="009F1EE5" w:rsidP="00A676DF">
            <w:pPr>
              <w:widowControl w:val="0"/>
              <w:pBdr>
                <w:top w:val="nil"/>
                <w:left w:val="nil"/>
                <w:bottom w:val="nil"/>
                <w:right w:val="nil"/>
                <w:between w:val="nil"/>
              </w:pBdr>
              <w:spacing w:line="276" w:lineRule="auto"/>
              <w:ind w:left="0"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Baseline and </w:t>
            </w:r>
            <w:r w:rsidRPr="00A676DF">
              <w:rPr>
                <w:rFonts w:asciiTheme="majorBidi" w:eastAsia="Arial" w:hAnsiTheme="majorBidi" w:cstheme="majorBidi"/>
                <w:sz w:val="22"/>
                <w:szCs w:val="22"/>
              </w:rPr>
              <w:t xml:space="preserve">Endline </w:t>
            </w:r>
          </w:p>
          <w:p w14:paraId="44B610B7" w14:textId="77777777" w:rsidR="009F1EE5" w:rsidRPr="00A676DF" w:rsidRDefault="009F1EE5" w:rsidP="00A676DF">
            <w:pPr>
              <w:widowControl w:val="0"/>
              <w:pBdr>
                <w:top w:val="nil"/>
                <w:left w:val="nil"/>
                <w:bottom w:val="nil"/>
                <w:right w:val="nil"/>
                <w:between w:val="nil"/>
              </w:pBdr>
              <w:spacing w:before="1342" w:line="276" w:lineRule="auto"/>
              <w:ind w:left="0" w:hanging="2"/>
              <w:contextualSpacing/>
              <w:rPr>
                <w:rFonts w:asciiTheme="majorBidi" w:eastAsia="Arial" w:hAnsiTheme="majorBidi" w:cstheme="majorBidi"/>
                <w:sz w:val="22"/>
                <w:szCs w:val="22"/>
                <w:shd w:val="clear" w:color="auto" w:fill="F9FAFA"/>
              </w:rPr>
            </w:pPr>
          </w:p>
          <w:p w14:paraId="7C74AC9D" w14:textId="77777777" w:rsidR="009F1EE5" w:rsidRPr="00A676DF" w:rsidRDefault="009F1EE5" w:rsidP="00A676DF">
            <w:pPr>
              <w:widowControl w:val="0"/>
              <w:pBdr>
                <w:top w:val="nil"/>
                <w:left w:val="nil"/>
                <w:bottom w:val="nil"/>
                <w:right w:val="nil"/>
                <w:between w:val="nil"/>
              </w:pBdr>
              <w:spacing w:before="1342" w:line="276" w:lineRule="auto"/>
              <w:ind w:left="0" w:hanging="2"/>
              <w:contextualSpacing/>
              <w:rPr>
                <w:rFonts w:asciiTheme="majorBidi" w:eastAsia="Arial" w:hAnsiTheme="majorBidi" w:cstheme="majorBidi"/>
                <w:sz w:val="22"/>
                <w:szCs w:val="22"/>
                <w:shd w:val="clear" w:color="auto" w:fill="F9FAFA"/>
              </w:rPr>
            </w:pPr>
          </w:p>
          <w:p w14:paraId="12B9C460" w14:textId="77777777" w:rsidR="009F1EE5" w:rsidRPr="00A676DF" w:rsidRDefault="009F1EE5" w:rsidP="00A676DF">
            <w:pPr>
              <w:widowControl w:val="0"/>
              <w:pBdr>
                <w:top w:val="nil"/>
                <w:left w:val="nil"/>
                <w:bottom w:val="nil"/>
                <w:right w:val="nil"/>
                <w:between w:val="nil"/>
              </w:pBdr>
              <w:spacing w:before="1342" w:line="276" w:lineRule="auto"/>
              <w:ind w:left="0" w:hanging="2"/>
              <w:contextualSpacing/>
              <w:rPr>
                <w:rFonts w:asciiTheme="majorBidi" w:eastAsia="Arial" w:hAnsiTheme="majorBidi" w:cstheme="majorBidi"/>
                <w:sz w:val="22"/>
                <w:szCs w:val="22"/>
                <w:shd w:val="clear" w:color="auto" w:fill="F9FAFA"/>
              </w:rPr>
            </w:pPr>
          </w:p>
          <w:p w14:paraId="0F3A0B11" w14:textId="77777777" w:rsidR="009F1EE5" w:rsidRPr="00A676DF" w:rsidRDefault="009F1EE5" w:rsidP="00A676DF">
            <w:pPr>
              <w:widowControl w:val="0"/>
              <w:pBdr>
                <w:top w:val="nil"/>
                <w:left w:val="nil"/>
                <w:bottom w:val="nil"/>
                <w:right w:val="nil"/>
                <w:between w:val="nil"/>
              </w:pBdr>
              <w:spacing w:before="1342" w:line="276" w:lineRule="auto"/>
              <w:ind w:left="0" w:hanging="2"/>
              <w:contextualSpacing/>
              <w:rPr>
                <w:rFonts w:asciiTheme="majorBidi" w:eastAsia="Arial" w:hAnsiTheme="majorBidi" w:cstheme="majorBidi"/>
                <w:sz w:val="22"/>
                <w:szCs w:val="22"/>
                <w:shd w:val="clear" w:color="auto" w:fill="F9FAFA"/>
              </w:rPr>
            </w:pPr>
          </w:p>
          <w:p w14:paraId="3A19B78B" w14:textId="77777777" w:rsidR="009F1EE5" w:rsidRPr="00A676DF" w:rsidRDefault="009F1EE5" w:rsidP="00A676DF">
            <w:pPr>
              <w:widowControl w:val="0"/>
              <w:pBdr>
                <w:top w:val="nil"/>
                <w:left w:val="nil"/>
                <w:bottom w:val="nil"/>
                <w:right w:val="nil"/>
                <w:between w:val="nil"/>
              </w:pBdr>
              <w:spacing w:before="1342" w:line="276" w:lineRule="auto"/>
              <w:ind w:left="0" w:hanging="2"/>
              <w:contextualSpacing/>
              <w:rPr>
                <w:rFonts w:asciiTheme="majorBidi" w:eastAsia="Arial" w:hAnsiTheme="majorBidi" w:cstheme="majorBidi"/>
                <w:sz w:val="22"/>
                <w:szCs w:val="22"/>
                <w:shd w:val="clear" w:color="auto" w:fill="F9FAFA"/>
              </w:rPr>
            </w:pPr>
          </w:p>
          <w:p w14:paraId="1816E9B2" w14:textId="77777777" w:rsidR="009F1EE5" w:rsidRPr="00A676DF" w:rsidRDefault="009F1EE5" w:rsidP="00A676DF">
            <w:pPr>
              <w:widowControl w:val="0"/>
              <w:pBdr>
                <w:top w:val="nil"/>
                <w:left w:val="nil"/>
                <w:bottom w:val="nil"/>
                <w:right w:val="nil"/>
                <w:between w:val="nil"/>
              </w:pBdr>
              <w:spacing w:before="1342" w:line="276" w:lineRule="auto"/>
              <w:ind w:left="0" w:hanging="2"/>
              <w:contextualSpacing/>
              <w:rPr>
                <w:rFonts w:asciiTheme="majorBidi" w:eastAsia="Arial" w:hAnsiTheme="majorBidi" w:cstheme="majorBidi"/>
                <w:sz w:val="22"/>
                <w:szCs w:val="22"/>
                <w:shd w:val="clear" w:color="auto" w:fill="F9FAFA"/>
              </w:rPr>
            </w:pPr>
          </w:p>
          <w:p w14:paraId="3ED5D0F4" w14:textId="56916EBA" w:rsidR="009F1EE5" w:rsidRPr="00A676DF" w:rsidRDefault="009F1EE5" w:rsidP="00A676DF">
            <w:pPr>
              <w:widowControl w:val="0"/>
              <w:pBdr>
                <w:top w:val="nil"/>
                <w:left w:val="nil"/>
                <w:bottom w:val="nil"/>
                <w:right w:val="nil"/>
                <w:between w:val="nil"/>
              </w:pBdr>
              <w:spacing w:before="1342" w:line="276" w:lineRule="auto"/>
              <w:ind w:leftChars="0" w:left="0" w:firstLineChars="0" w:firstLine="0"/>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Baseline and E</w:t>
            </w:r>
            <w:r w:rsidRPr="00A676DF">
              <w:rPr>
                <w:rFonts w:asciiTheme="majorBidi" w:eastAsia="Arial" w:hAnsiTheme="majorBidi" w:cstheme="majorBidi"/>
                <w:sz w:val="22"/>
                <w:szCs w:val="22"/>
              </w:rPr>
              <w:t xml:space="preserve">ndline </w:t>
            </w:r>
          </w:p>
          <w:p w14:paraId="6E97ABBC" w14:textId="77777777" w:rsidR="009F1EE5" w:rsidRPr="00A676DF" w:rsidRDefault="009F1EE5" w:rsidP="00A676DF">
            <w:pPr>
              <w:widowControl w:val="0"/>
              <w:pBdr>
                <w:top w:val="nil"/>
                <w:left w:val="nil"/>
                <w:bottom w:val="nil"/>
                <w:right w:val="nil"/>
                <w:between w:val="nil"/>
              </w:pBdr>
              <w:spacing w:before="1342" w:line="276" w:lineRule="auto"/>
              <w:ind w:left="0" w:hanging="2"/>
              <w:contextualSpacing/>
              <w:rPr>
                <w:rFonts w:asciiTheme="majorBidi" w:hAnsiTheme="majorBidi" w:cstheme="majorBidi"/>
                <w:sz w:val="22"/>
                <w:szCs w:val="22"/>
              </w:rPr>
            </w:pPr>
          </w:p>
          <w:p w14:paraId="1B7E251A" w14:textId="77777777" w:rsidR="009F1EE5" w:rsidRPr="00A676DF" w:rsidRDefault="009F1EE5" w:rsidP="00A676DF">
            <w:pPr>
              <w:widowControl w:val="0"/>
              <w:pBdr>
                <w:top w:val="nil"/>
                <w:left w:val="nil"/>
                <w:bottom w:val="nil"/>
                <w:right w:val="nil"/>
                <w:between w:val="nil"/>
              </w:pBdr>
              <w:spacing w:before="1342" w:line="276" w:lineRule="auto"/>
              <w:ind w:leftChars="0" w:left="0" w:firstLineChars="0" w:firstLine="0"/>
              <w:contextualSpacing/>
              <w:rPr>
                <w:rFonts w:asciiTheme="majorBidi" w:hAnsiTheme="majorBidi" w:cstheme="majorBidi"/>
                <w:sz w:val="22"/>
                <w:szCs w:val="22"/>
              </w:rPr>
            </w:pPr>
          </w:p>
          <w:p w14:paraId="3AD860C0" w14:textId="37AB6C08" w:rsidR="009F1EE5" w:rsidRPr="00A676DF" w:rsidRDefault="009F1EE5" w:rsidP="00A676DF">
            <w:pPr>
              <w:widowControl w:val="0"/>
              <w:pBdr>
                <w:top w:val="nil"/>
                <w:left w:val="nil"/>
                <w:bottom w:val="nil"/>
                <w:right w:val="nil"/>
                <w:between w:val="nil"/>
              </w:pBdr>
              <w:spacing w:before="1342" w:line="276" w:lineRule="auto"/>
              <w:ind w:leftChars="0" w:left="0" w:firstLineChars="0" w:firstLine="0"/>
              <w:contextualSpacing/>
              <w:rPr>
                <w:rFonts w:asciiTheme="majorBidi" w:hAnsiTheme="majorBidi" w:cstheme="majorBidi"/>
                <w:sz w:val="22"/>
                <w:szCs w:val="22"/>
              </w:rPr>
            </w:pPr>
          </w:p>
          <w:p w14:paraId="661E28D0" w14:textId="0E01A1C4" w:rsidR="009F1EE5" w:rsidRPr="00A676DF" w:rsidRDefault="009F1EE5" w:rsidP="00A676DF">
            <w:pPr>
              <w:widowControl w:val="0"/>
              <w:pBdr>
                <w:top w:val="nil"/>
                <w:left w:val="nil"/>
                <w:bottom w:val="nil"/>
                <w:right w:val="nil"/>
                <w:between w:val="nil"/>
              </w:pBdr>
              <w:spacing w:before="547" w:line="276" w:lineRule="auto"/>
              <w:ind w:left="0"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Baseline and </w:t>
            </w:r>
            <w:r w:rsidRPr="00A676DF">
              <w:rPr>
                <w:rFonts w:asciiTheme="majorBidi" w:eastAsia="Arial" w:hAnsiTheme="majorBidi" w:cstheme="majorBidi"/>
                <w:sz w:val="22"/>
                <w:szCs w:val="22"/>
              </w:rPr>
              <w:t>Endline</w:t>
            </w:r>
          </w:p>
        </w:tc>
        <w:tc>
          <w:tcPr>
            <w:tcW w:w="2340" w:type="dxa"/>
          </w:tcPr>
          <w:p w14:paraId="3095B421" w14:textId="5F6389D1" w:rsidR="009F1EE5" w:rsidRPr="00A676DF" w:rsidRDefault="009F1EE5" w:rsidP="00A676DF">
            <w:pPr>
              <w:pStyle w:val="ListParagraph"/>
              <w:widowControl w:val="0"/>
              <w:numPr>
                <w:ilvl w:val="0"/>
                <w:numId w:val="83"/>
              </w:numPr>
              <w:pBdr>
                <w:top w:val="nil"/>
                <w:left w:val="nil"/>
                <w:bottom w:val="nil"/>
                <w:right w:val="nil"/>
                <w:between w:val="nil"/>
              </w:pBdr>
              <w:spacing w:line="276" w:lineRule="auto"/>
              <w:ind w:leftChars="0" w:left="338" w:right="100" w:firstLineChars="0" w:hanging="270"/>
              <w:rPr>
                <w:rFonts w:asciiTheme="majorBidi" w:eastAsia="Arial" w:hAnsiTheme="majorBidi" w:cstheme="majorBidi"/>
                <w:sz w:val="22"/>
                <w:szCs w:val="22"/>
              </w:rPr>
            </w:pPr>
            <w:r w:rsidRPr="00A676DF">
              <w:rPr>
                <w:rFonts w:asciiTheme="majorBidi" w:eastAsia="Arial" w:hAnsiTheme="majorBidi" w:cstheme="majorBidi"/>
                <w:sz w:val="22"/>
                <w:szCs w:val="22"/>
              </w:rPr>
              <w:t>Economic situation at the macro and micro level does not deteriorate further</w:t>
            </w:r>
          </w:p>
          <w:p w14:paraId="72D4C28B" w14:textId="77777777" w:rsidR="009F1EE5" w:rsidRDefault="009F1EE5" w:rsidP="00A676DF">
            <w:pPr>
              <w:widowControl w:val="0"/>
              <w:pBdr>
                <w:top w:val="nil"/>
                <w:left w:val="nil"/>
                <w:bottom w:val="nil"/>
                <w:right w:val="nil"/>
                <w:between w:val="nil"/>
              </w:pBdr>
              <w:spacing w:line="276" w:lineRule="auto"/>
              <w:ind w:leftChars="0" w:left="338" w:right="100" w:firstLineChars="0" w:hanging="270"/>
              <w:contextualSpacing/>
              <w:rPr>
                <w:rFonts w:asciiTheme="majorBidi" w:eastAsia="Arial" w:hAnsiTheme="majorBidi" w:cstheme="majorBidi"/>
                <w:sz w:val="22"/>
                <w:szCs w:val="22"/>
              </w:rPr>
            </w:pPr>
          </w:p>
          <w:p w14:paraId="777847AB" w14:textId="77777777" w:rsidR="00347CDE" w:rsidRPr="00A676DF" w:rsidRDefault="00347CDE" w:rsidP="00A676DF">
            <w:pPr>
              <w:widowControl w:val="0"/>
              <w:pBdr>
                <w:top w:val="nil"/>
                <w:left w:val="nil"/>
                <w:bottom w:val="nil"/>
                <w:right w:val="nil"/>
                <w:between w:val="nil"/>
              </w:pBdr>
              <w:spacing w:line="276" w:lineRule="auto"/>
              <w:ind w:leftChars="0" w:left="338" w:right="100" w:firstLineChars="0" w:hanging="270"/>
              <w:contextualSpacing/>
              <w:rPr>
                <w:rFonts w:asciiTheme="majorBidi" w:eastAsia="Arial" w:hAnsiTheme="majorBidi" w:cstheme="majorBidi"/>
                <w:sz w:val="22"/>
                <w:szCs w:val="22"/>
              </w:rPr>
            </w:pPr>
          </w:p>
          <w:p w14:paraId="063C9537" w14:textId="1152F570" w:rsidR="009F1EE5" w:rsidRPr="00A676DF" w:rsidRDefault="009F1EE5" w:rsidP="00A676DF">
            <w:pPr>
              <w:pStyle w:val="ListParagraph"/>
              <w:widowControl w:val="0"/>
              <w:numPr>
                <w:ilvl w:val="0"/>
                <w:numId w:val="83"/>
              </w:numPr>
              <w:pBdr>
                <w:top w:val="nil"/>
                <w:left w:val="nil"/>
                <w:bottom w:val="nil"/>
                <w:right w:val="nil"/>
                <w:between w:val="nil"/>
              </w:pBdr>
              <w:spacing w:line="276" w:lineRule="auto"/>
              <w:ind w:leftChars="0" w:left="338" w:right="100" w:firstLineChars="0" w:hanging="270"/>
              <w:rPr>
                <w:rFonts w:asciiTheme="majorBidi" w:hAnsiTheme="majorBidi" w:cstheme="majorBidi"/>
                <w:b/>
                <w:color w:val="C00000"/>
                <w:sz w:val="22"/>
                <w:szCs w:val="22"/>
              </w:rPr>
            </w:pPr>
            <w:r w:rsidRPr="00A676DF">
              <w:rPr>
                <w:rFonts w:asciiTheme="majorBidi" w:eastAsia="Arial" w:hAnsiTheme="majorBidi" w:cstheme="majorBidi"/>
                <w:sz w:val="22"/>
                <w:szCs w:val="22"/>
              </w:rPr>
              <w:t xml:space="preserve">Private sector actors are willing and able to invest </w:t>
            </w:r>
            <w:r w:rsidR="00792303" w:rsidRPr="00A676DF">
              <w:rPr>
                <w:rFonts w:asciiTheme="majorBidi" w:eastAsia="Arial" w:hAnsiTheme="majorBidi" w:cstheme="majorBidi"/>
                <w:sz w:val="22"/>
                <w:szCs w:val="22"/>
              </w:rPr>
              <w:t xml:space="preserve">in and expand </w:t>
            </w:r>
            <w:r w:rsidR="00094375" w:rsidRPr="00A676DF">
              <w:rPr>
                <w:rFonts w:asciiTheme="majorBidi" w:eastAsia="Arial" w:hAnsiTheme="majorBidi" w:cstheme="majorBidi"/>
                <w:sz w:val="22"/>
                <w:szCs w:val="22"/>
              </w:rPr>
              <w:t xml:space="preserve">operations to target areas </w:t>
            </w:r>
          </w:p>
        </w:tc>
      </w:tr>
      <w:tr w:rsidR="009F1EE5" w:rsidRPr="00A676DF" w14:paraId="0A9F4B43" w14:textId="77777777" w:rsidTr="5C468517">
        <w:tc>
          <w:tcPr>
            <w:tcW w:w="1710" w:type="dxa"/>
          </w:tcPr>
          <w:p w14:paraId="7EDA0EBB" w14:textId="0462F00A" w:rsidR="009F1EE5" w:rsidRPr="00A676DF" w:rsidRDefault="009F1EE5" w:rsidP="00A676DF">
            <w:pPr>
              <w:widowControl w:val="0"/>
              <w:spacing w:line="276" w:lineRule="auto"/>
              <w:ind w:leftChars="0" w:left="0" w:firstLineChars="0" w:firstLine="0"/>
              <w:contextualSpacing/>
              <w:rPr>
                <w:rFonts w:asciiTheme="majorBidi" w:eastAsia="Arial" w:hAnsiTheme="majorBidi" w:cstheme="majorBidi"/>
                <w:b/>
                <w:sz w:val="22"/>
                <w:szCs w:val="22"/>
                <w:shd w:val="clear" w:color="auto" w:fill="E5E6E9"/>
              </w:rPr>
            </w:pPr>
            <w:r w:rsidRPr="00A676DF">
              <w:rPr>
                <w:rFonts w:asciiTheme="majorBidi" w:hAnsiTheme="majorBidi" w:cstheme="majorBidi"/>
                <w:b/>
                <w:sz w:val="22"/>
                <w:szCs w:val="22"/>
              </w:rPr>
              <w:t>OUTPUTS</w:t>
            </w:r>
          </w:p>
        </w:tc>
        <w:tc>
          <w:tcPr>
            <w:tcW w:w="3420" w:type="dxa"/>
          </w:tcPr>
          <w:p w14:paraId="24BED25C" w14:textId="2BCA247C" w:rsidR="009F1EE5" w:rsidRPr="00A676DF" w:rsidRDefault="009F1EE5" w:rsidP="00A676DF">
            <w:pPr>
              <w:widowControl w:val="0"/>
              <w:pBdr>
                <w:top w:val="nil"/>
                <w:left w:val="nil"/>
                <w:bottom w:val="nil"/>
                <w:right w:val="nil"/>
                <w:between w:val="nil"/>
              </w:pBdr>
              <w:spacing w:line="276" w:lineRule="auto"/>
              <w:ind w:left="0"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Output 1.1: Access to agricultural </w:t>
            </w:r>
            <w:r w:rsidRPr="00A676DF">
              <w:rPr>
                <w:rFonts w:asciiTheme="majorBidi" w:eastAsia="Arial" w:hAnsiTheme="majorBidi" w:cstheme="majorBidi"/>
                <w:sz w:val="22"/>
                <w:szCs w:val="22"/>
              </w:rPr>
              <w:t>inputs</w:t>
            </w:r>
            <w:r w:rsidRPr="00A676DF">
              <w:rPr>
                <w:rFonts w:asciiTheme="majorBidi" w:eastAsia="Arial" w:hAnsiTheme="majorBidi" w:cstheme="majorBidi"/>
                <w:sz w:val="22"/>
                <w:szCs w:val="22"/>
                <w:shd w:val="clear" w:color="auto" w:fill="F9FAFA"/>
              </w:rPr>
              <w:t xml:space="preserve"> and information</w:t>
            </w:r>
            <w:r w:rsidRPr="00A676DF">
              <w:rPr>
                <w:rFonts w:asciiTheme="majorBidi" w:eastAsia="Arial" w:hAnsiTheme="majorBidi" w:cstheme="majorBidi"/>
                <w:sz w:val="22"/>
                <w:szCs w:val="22"/>
              </w:rPr>
              <w:t xml:space="preserve"> </w:t>
            </w:r>
          </w:p>
          <w:p w14:paraId="563469A1" w14:textId="77777777" w:rsidR="009F1EE5" w:rsidRPr="00A676DF" w:rsidRDefault="009F1EE5" w:rsidP="00A676DF">
            <w:pPr>
              <w:widowControl w:val="0"/>
              <w:pBdr>
                <w:top w:val="nil"/>
                <w:left w:val="nil"/>
                <w:bottom w:val="nil"/>
                <w:right w:val="nil"/>
                <w:between w:val="nil"/>
              </w:pBdr>
              <w:spacing w:before="566" w:line="276" w:lineRule="auto"/>
              <w:ind w:left="0" w:hanging="2"/>
              <w:contextualSpacing/>
              <w:rPr>
                <w:rFonts w:asciiTheme="majorBidi" w:eastAsia="Arial" w:hAnsiTheme="majorBidi" w:cstheme="majorBidi"/>
                <w:sz w:val="22"/>
                <w:szCs w:val="22"/>
                <w:shd w:val="clear" w:color="auto" w:fill="F9FAFA"/>
              </w:rPr>
            </w:pPr>
          </w:p>
          <w:p w14:paraId="4798C925" w14:textId="09FE776A" w:rsidR="009F1EE5" w:rsidRPr="00A676DF" w:rsidRDefault="009F1EE5" w:rsidP="00A676DF">
            <w:pPr>
              <w:widowControl w:val="0"/>
              <w:pBdr>
                <w:top w:val="nil"/>
                <w:left w:val="nil"/>
                <w:bottom w:val="nil"/>
                <w:right w:val="nil"/>
                <w:between w:val="nil"/>
              </w:pBdr>
              <w:spacing w:before="566" w:line="276" w:lineRule="auto"/>
              <w:ind w:left="0" w:hanging="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 xml:space="preserve">Output 1.2: Access to Financial </w:t>
            </w:r>
            <w:r w:rsidRPr="00A676DF">
              <w:rPr>
                <w:rFonts w:asciiTheme="majorBidi" w:eastAsia="Arial" w:hAnsiTheme="majorBidi" w:cstheme="majorBidi"/>
                <w:sz w:val="22"/>
                <w:szCs w:val="22"/>
              </w:rPr>
              <w:t xml:space="preserve">Services </w:t>
            </w:r>
          </w:p>
          <w:p w14:paraId="1176DE91" w14:textId="77777777" w:rsidR="00BC5DF7" w:rsidRPr="00A676DF" w:rsidRDefault="00BC5DF7" w:rsidP="00A676DF">
            <w:pPr>
              <w:widowControl w:val="0"/>
              <w:pBdr>
                <w:top w:val="nil"/>
                <w:left w:val="nil"/>
                <w:bottom w:val="nil"/>
                <w:right w:val="nil"/>
                <w:between w:val="nil"/>
              </w:pBdr>
              <w:spacing w:before="287" w:line="276" w:lineRule="auto"/>
              <w:ind w:left="0" w:hanging="2"/>
              <w:contextualSpacing/>
              <w:rPr>
                <w:rFonts w:asciiTheme="majorBidi" w:eastAsia="Arial" w:hAnsiTheme="majorBidi" w:cstheme="majorBidi"/>
                <w:sz w:val="22"/>
                <w:szCs w:val="22"/>
                <w:shd w:val="clear" w:color="auto" w:fill="F9FAFA"/>
              </w:rPr>
            </w:pPr>
          </w:p>
          <w:p w14:paraId="277AEE2E" w14:textId="6FEDD0F9" w:rsidR="009F1EE5" w:rsidRPr="00A676DF" w:rsidRDefault="009F1EE5" w:rsidP="00A676DF">
            <w:pPr>
              <w:widowControl w:val="0"/>
              <w:pBdr>
                <w:top w:val="nil"/>
                <w:left w:val="nil"/>
                <w:bottom w:val="nil"/>
                <w:right w:val="nil"/>
                <w:between w:val="nil"/>
              </w:pBdr>
              <w:spacing w:before="287" w:line="276" w:lineRule="auto"/>
              <w:ind w:left="0" w:hanging="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Output 1.3: Access to Buyers</w:t>
            </w:r>
            <w:r w:rsidRPr="00A676DF">
              <w:rPr>
                <w:rFonts w:asciiTheme="majorBidi" w:eastAsia="Arial" w:hAnsiTheme="majorBidi" w:cstheme="majorBidi"/>
                <w:sz w:val="22"/>
                <w:szCs w:val="22"/>
              </w:rPr>
              <w:t xml:space="preserve"> </w:t>
            </w:r>
          </w:p>
          <w:p w14:paraId="3210342D" w14:textId="77777777" w:rsidR="009F1EE5" w:rsidRPr="00A676DF" w:rsidRDefault="009F1EE5" w:rsidP="00A676DF">
            <w:pPr>
              <w:widowControl w:val="0"/>
              <w:pBdr>
                <w:top w:val="nil"/>
                <w:left w:val="nil"/>
                <w:bottom w:val="nil"/>
                <w:right w:val="nil"/>
                <w:between w:val="nil"/>
              </w:pBdr>
              <w:spacing w:before="287" w:line="276" w:lineRule="auto"/>
              <w:ind w:left="0" w:hanging="2"/>
              <w:contextualSpacing/>
              <w:rPr>
                <w:rFonts w:asciiTheme="majorBidi" w:hAnsiTheme="majorBidi" w:cstheme="majorBidi"/>
                <w:sz w:val="22"/>
                <w:szCs w:val="22"/>
              </w:rPr>
            </w:pPr>
          </w:p>
          <w:p w14:paraId="32AE778B" w14:textId="77777777" w:rsidR="009F1EE5" w:rsidRPr="00A676DF" w:rsidRDefault="009F1EE5" w:rsidP="00A676DF">
            <w:pPr>
              <w:widowControl w:val="0"/>
              <w:pBdr>
                <w:top w:val="nil"/>
                <w:left w:val="nil"/>
                <w:bottom w:val="nil"/>
                <w:right w:val="nil"/>
                <w:between w:val="nil"/>
              </w:pBdr>
              <w:spacing w:before="310" w:line="276" w:lineRule="auto"/>
              <w:ind w:left="0" w:hanging="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 xml:space="preserve">Output 2.1: Resilient Agriculture </w:t>
            </w:r>
            <w:r w:rsidRPr="00A676DF">
              <w:rPr>
                <w:rFonts w:asciiTheme="majorBidi" w:eastAsia="Arial" w:hAnsiTheme="majorBidi" w:cstheme="majorBidi"/>
                <w:sz w:val="22"/>
                <w:szCs w:val="22"/>
              </w:rPr>
              <w:t xml:space="preserve"> </w:t>
            </w:r>
          </w:p>
          <w:p w14:paraId="5C7B3164" w14:textId="77777777" w:rsidR="009F1EE5" w:rsidRPr="00A676DF" w:rsidRDefault="009F1EE5" w:rsidP="00A676DF">
            <w:pPr>
              <w:widowControl w:val="0"/>
              <w:pBdr>
                <w:top w:val="nil"/>
                <w:left w:val="nil"/>
                <w:bottom w:val="nil"/>
                <w:right w:val="nil"/>
                <w:between w:val="nil"/>
              </w:pBdr>
              <w:spacing w:before="310" w:line="276" w:lineRule="auto"/>
              <w:ind w:left="0" w:hanging="2"/>
              <w:contextualSpacing/>
              <w:rPr>
                <w:rFonts w:asciiTheme="majorBidi" w:hAnsiTheme="majorBidi" w:cstheme="majorBidi"/>
                <w:sz w:val="22"/>
                <w:szCs w:val="22"/>
              </w:rPr>
            </w:pPr>
          </w:p>
          <w:p w14:paraId="382A7425" w14:textId="77777777" w:rsidR="009F1EE5" w:rsidRPr="00A676DF" w:rsidRDefault="009F1EE5" w:rsidP="00A676DF">
            <w:pPr>
              <w:widowControl w:val="0"/>
              <w:pBdr>
                <w:top w:val="nil"/>
                <w:left w:val="nil"/>
                <w:bottom w:val="nil"/>
                <w:right w:val="nil"/>
                <w:between w:val="nil"/>
              </w:pBdr>
              <w:spacing w:before="310" w:line="276" w:lineRule="auto"/>
              <w:ind w:left="0" w:hanging="2"/>
              <w:contextualSpacing/>
              <w:rPr>
                <w:rFonts w:asciiTheme="majorBidi" w:hAnsiTheme="majorBidi" w:cstheme="majorBidi"/>
                <w:sz w:val="22"/>
                <w:szCs w:val="22"/>
              </w:rPr>
            </w:pPr>
          </w:p>
          <w:p w14:paraId="6A2CD720" w14:textId="463558BA" w:rsidR="009F1EE5" w:rsidRPr="00A676DF" w:rsidRDefault="009F1EE5" w:rsidP="00A676DF">
            <w:pPr>
              <w:widowControl w:val="0"/>
              <w:pBdr>
                <w:top w:val="nil"/>
                <w:left w:val="nil"/>
                <w:bottom w:val="nil"/>
                <w:right w:val="nil"/>
                <w:between w:val="nil"/>
              </w:pBdr>
              <w:spacing w:before="307" w:line="276" w:lineRule="auto"/>
              <w:ind w:left="0"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Output 3.1: Promotion of gender </w:t>
            </w:r>
            <w:r w:rsidRPr="00A676DF">
              <w:rPr>
                <w:rFonts w:asciiTheme="majorBidi" w:eastAsia="Arial" w:hAnsiTheme="majorBidi" w:cstheme="majorBidi"/>
                <w:sz w:val="22"/>
                <w:szCs w:val="22"/>
                <w:shd w:val="clear" w:color="auto" w:fill="F9FAFA"/>
              </w:rPr>
              <w:lastRenderedPageBreak/>
              <w:t xml:space="preserve">equitable norms, </w:t>
            </w:r>
            <w:r w:rsidR="007C2B5E" w:rsidRPr="00A676DF">
              <w:rPr>
                <w:rFonts w:asciiTheme="majorBidi" w:eastAsia="Arial" w:hAnsiTheme="majorBidi" w:cstheme="majorBidi"/>
                <w:sz w:val="22"/>
                <w:szCs w:val="22"/>
                <w:shd w:val="clear" w:color="auto" w:fill="F9FAFA"/>
              </w:rPr>
              <w:t>behaviour</w:t>
            </w:r>
            <w:r w:rsidRPr="00A676DF">
              <w:rPr>
                <w:rFonts w:asciiTheme="majorBidi" w:eastAsia="Arial" w:hAnsiTheme="majorBidi" w:cstheme="majorBidi"/>
                <w:sz w:val="22"/>
                <w:szCs w:val="22"/>
                <w:shd w:val="clear" w:color="auto" w:fill="F9FAFA"/>
              </w:rPr>
              <w:t xml:space="preserve"> and </w:t>
            </w:r>
            <w:r w:rsidRPr="00A676DF">
              <w:rPr>
                <w:rFonts w:asciiTheme="majorBidi" w:eastAsia="Arial" w:hAnsiTheme="majorBidi" w:cstheme="majorBidi"/>
                <w:sz w:val="22"/>
                <w:szCs w:val="22"/>
              </w:rPr>
              <w:t xml:space="preserve">environments </w:t>
            </w:r>
          </w:p>
          <w:p w14:paraId="0E7421FC" w14:textId="44177FF6" w:rsidR="009F1EE5" w:rsidRPr="00A676DF" w:rsidRDefault="009F1EE5" w:rsidP="00A676DF">
            <w:pPr>
              <w:widowControl w:val="0"/>
              <w:pBdr>
                <w:top w:val="nil"/>
                <w:left w:val="nil"/>
                <w:bottom w:val="nil"/>
                <w:right w:val="nil"/>
                <w:between w:val="nil"/>
              </w:pBdr>
              <w:spacing w:before="292" w:line="276" w:lineRule="auto"/>
              <w:ind w:left="0"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Output 3.2: Improved market integration of women-led businesses </w:t>
            </w:r>
            <w:r w:rsidRPr="00A676DF">
              <w:rPr>
                <w:rFonts w:asciiTheme="majorBidi" w:eastAsia="Arial" w:hAnsiTheme="majorBidi" w:cstheme="majorBidi"/>
                <w:sz w:val="22"/>
                <w:szCs w:val="22"/>
              </w:rPr>
              <w:t>and enterprises</w:t>
            </w:r>
          </w:p>
        </w:tc>
        <w:tc>
          <w:tcPr>
            <w:tcW w:w="4140" w:type="dxa"/>
          </w:tcPr>
          <w:p w14:paraId="7BF3F950" w14:textId="77777777" w:rsidR="009F1EE5" w:rsidRPr="00A676DF" w:rsidRDefault="009F1EE5" w:rsidP="00A676DF">
            <w:pPr>
              <w:widowControl w:val="0"/>
              <w:pBdr>
                <w:top w:val="nil"/>
                <w:left w:val="nil"/>
                <w:bottom w:val="nil"/>
                <w:right w:val="nil"/>
                <w:between w:val="nil"/>
              </w:pBdr>
              <w:spacing w:line="276" w:lineRule="auto"/>
              <w:ind w:left="0"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lastRenderedPageBreak/>
              <w:t xml:space="preserve">Percentage of targeted </w:t>
            </w:r>
            <w:r w:rsidRPr="00A676DF">
              <w:rPr>
                <w:rFonts w:asciiTheme="majorBidi" w:eastAsia="Arial" w:hAnsiTheme="majorBidi" w:cstheme="majorBidi"/>
                <w:sz w:val="22"/>
                <w:szCs w:val="22"/>
              </w:rPr>
              <w:t xml:space="preserve"> </w:t>
            </w:r>
          </w:p>
          <w:p w14:paraId="59B07F3A" w14:textId="77777777" w:rsidR="009F1EE5" w:rsidRPr="00A676DF" w:rsidRDefault="009F1EE5" w:rsidP="00A676DF">
            <w:pPr>
              <w:widowControl w:val="0"/>
              <w:pBdr>
                <w:top w:val="nil"/>
                <w:left w:val="nil"/>
                <w:bottom w:val="nil"/>
                <w:right w:val="nil"/>
                <w:between w:val="nil"/>
              </w:pBdr>
              <w:spacing w:before="31" w:line="276" w:lineRule="auto"/>
              <w:ind w:left="0" w:right="123"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population with sustained climate </w:t>
            </w:r>
            <w:r w:rsidRPr="00A676DF">
              <w:rPr>
                <w:rFonts w:asciiTheme="majorBidi" w:eastAsia="Arial" w:hAnsiTheme="majorBidi" w:cstheme="majorBidi"/>
                <w:sz w:val="22"/>
                <w:szCs w:val="22"/>
              </w:rPr>
              <w:t xml:space="preserve">resilient livelihoods </w:t>
            </w:r>
          </w:p>
          <w:p w14:paraId="200C075A" w14:textId="77777777" w:rsidR="009F1EE5" w:rsidRPr="00A676DF" w:rsidRDefault="009F1EE5" w:rsidP="00A676DF">
            <w:pPr>
              <w:widowControl w:val="0"/>
              <w:pBdr>
                <w:top w:val="nil"/>
                <w:left w:val="nil"/>
                <w:bottom w:val="nil"/>
                <w:right w:val="nil"/>
                <w:between w:val="nil"/>
              </w:pBdr>
              <w:spacing w:before="128" w:line="276" w:lineRule="auto"/>
              <w:ind w:left="0"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Number of clients that use </w:t>
            </w:r>
            <w:r w:rsidRPr="00A676DF">
              <w:rPr>
                <w:rFonts w:asciiTheme="majorBidi" w:eastAsia="Arial" w:hAnsiTheme="majorBidi" w:cstheme="majorBidi"/>
                <w:sz w:val="22"/>
                <w:szCs w:val="22"/>
              </w:rPr>
              <w:t xml:space="preserve"> </w:t>
            </w:r>
          </w:p>
          <w:p w14:paraId="0882CA03" w14:textId="77777777" w:rsidR="009F1EE5" w:rsidRPr="00A676DF" w:rsidRDefault="009F1EE5" w:rsidP="00A676DF">
            <w:pPr>
              <w:widowControl w:val="0"/>
              <w:pBdr>
                <w:top w:val="nil"/>
                <w:left w:val="nil"/>
                <w:bottom w:val="nil"/>
                <w:right w:val="nil"/>
                <w:between w:val="nil"/>
              </w:pBdr>
              <w:spacing w:before="31" w:line="276" w:lineRule="auto"/>
              <w:ind w:left="0" w:hanging="2"/>
              <w:contextualSpacing/>
              <w:rPr>
                <w:rFonts w:asciiTheme="majorBidi" w:hAnsiTheme="majorBidi" w:cstheme="majorBidi"/>
                <w:sz w:val="22"/>
                <w:szCs w:val="22"/>
              </w:rPr>
            </w:pPr>
            <w:r w:rsidRPr="00A676DF">
              <w:rPr>
                <w:rFonts w:asciiTheme="majorBidi" w:eastAsia="Arial" w:hAnsiTheme="majorBidi" w:cstheme="majorBidi"/>
                <w:sz w:val="22"/>
                <w:szCs w:val="22"/>
              </w:rPr>
              <w:t xml:space="preserve">improved financial products </w:t>
            </w:r>
          </w:p>
          <w:p w14:paraId="2B6E0180" w14:textId="77777777" w:rsidR="00BC5DF7" w:rsidRPr="00A676DF" w:rsidRDefault="00BC5DF7" w:rsidP="00A676DF">
            <w:pPr>
              <w:widowControl w:val="0"/>
              <w:pBdr>
                <w:top w:val="nil"/>
                <w:left w:val="nil"/>
                <w:bottom w:val="nil"/>
                <w:right w:val="nil"/>
                <w:between w:val="nil"/>
              </w:pBdr>
              <w:spacing w:before="547" w:line="276" w:lineRule="auto"/>
              <w:ind w:left="0" w:hanging="2"/>
              <w:contextualSpacing/>
              <w:rPr>
                <w:rFonts w:asciiTheme="majorBidi" w:eastAsia="Arial" w:hAnsiTheme="majorBidi" w:cstheme="majorBidi"/>
                <w:sz w:val="22"/>
                <w:szCs w:val="22"/>
              </w:rPr>
            </w:pPr>
          </w:p>
          <w:p w14:paraId="54F2E4C5" w14:textId="184508C4" w:rsidR="009F1EE5" w:rsidRPr="00A676DF" w:rsidRDefault="009F1EE5" w:rsidP="00A676DF">
            <w:pPr>
              <w:widowControl w:val="0"/>
              <w:pBdr>
                <w:top w:val="nil"/>
                <w:left w:val="nil"/>
                <w:bottom w:val="nil"/>
                <w:right w:val="nil"/>
                <w:between w:val="nil"/>
              </w:pBdr>
              <w:spacing w:before="547" w:line="276" w:lineRule="auto"/>
              <w:ind w:left="0" w:hanging="2"/>
              <w:contextualSpacing/>
              <w:rPr>
                <w:rFonts w:asciiTheme="majorBidi" w:hAnsiTheme="majorBidi" w:cstheme="majorBidi"/>
                <w:sz w:val="22"/>
                <w:szCs w:val="22"/>
              </w:rPr>
            </w:pPr>
            <w:r w:rsidRPr="00A676DF">
              <w:rPr>
                <w:rFonts w:asciiTheme="majorBidi" w:eastAsia="Arial" w:hAnsiTheme="majorBidi" w:cstheme="majorBidi"/>
                <w:sz w:val="22"/>
                <w:szCs w:val="22"/>
              </w:rPr>
              <w:t xml:space="preserve">Change in level of market activity </w:t>
            </w:r>
          </w:p>
          <w:p w14:paraId="053F4B9C" w14:textId="77777777" w:rsidR="009F1EE5" w:rsidRPr="00A676DF" w:rsidRDefault="009F1EE5" w:rsidP="00A676DF">
            <w:pPr>
              <w:widowControl w:val="0"/>
              <w:pBdr>
                <w:top w:val="nil"/>
                <w:left w:val="nil"/>
                <w:bottom w:val="nil"/>
                <w:right w:val="nil"/>
                <w:between w:val="nil"/>
              </w:pBdr>
              <w:spacing w:before="151" w:line="276" w:lineRule="auto"/>
              <w:ind w:left="0" w:right="573" w:hanging="2"/>
              <w:contextualSpacing/>
              <w:rPr>
                <w:rFonts w:asciiTheme="majorBidi" w:eastAsia="Arial" w:hAnsiTheme="majorBidi" w:cstheme="majorBidi"/>
                <w:sz w:val="22"/>
                <w:szCs w:val="22"/>
                <w:shd w:val="clear" w:color="auto" w:fill="F9FAFA"/>
              </w:rPr>
            </w:pPr>
          </w:p>
          <w:p w14:paraId="684464AE" w14:textId="74D41C39" w:rsidR="009F1EE5" w:rsidRPr="00A676DF" w:rsidRDefault="009F1EE5" w:rsidP="00A676DF">
            <w:pPr>
              <w:widowControl w:val="0"/>
              <w:pBdr>
                <w:top w:val="nil"/>
                <w:left w:val="nil"/>
                <w:bottom w:val="nil"/>
                <w:right w:val="nil"/>
                <w:between w:val="nil"/>
              </w:pBdr>
              <w:spacing w:before="151" w:line="276" w:lineRule="auto"/>
              <w:ind w:left="0" w:right="573" w:hanging="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 xml:space="preserve">Number of people with more </w:t>
            </w:r>
            <w:r w:rsidRPr="00A676DF">
              <w:rPr>
                <w:rFonts w:asciiTheme="majorBidi" w:eastAsia="Arial" w:hAnsiTheme="majorBidi" w:cstheme="majorBidi"/>
                <w:sz w:val="22"/>
                <w:szCs w:val="22"/>
              </w:rPr>
              <w:t xml:space="preserve">resilient farms </w:t>
            </w:r>
          </w:p>
          <w:p w14:paraId="24B84F21" w14:textId="77777777" w:rsidR="009F1EE5" w:rsidRPr="00A676DF" w:rsidRDefault="009F1EE5" w:rsidP="00A676DF">
            <w:pPr>
              <w:widowControl w:val="0"/>
              <w:pBdr>
                <w:top w:val="nil"/>
                <w:left w:val="nil"/>
                <w:bottom w:val="nil"/>
                <w:right w:val="nil"/>
                <w:between w:val="nil"/>
              </w:pBdr>
              <w:spacing w:before="151" w:line="276" w:lineRule="auto"/>
              <w:ind w:left="0" w:right="573" w:hanging="2"/>
              <w:contextualSpacing/>
              <w:rPr>
                <w:rFonts w:asciiTheme="majorBidi" w:hAnsiTheme="majorBidi" w:cstheme="majorBidi"/>
                <w:sz w:val="22"/>
                <w:szCs w:val="22"/>
              </w:rPr>
            </w:pPr>
          </w:p>
          <w:p w14:paraId="3893AE20" w14:textId="626459A7" w:rsidR="009F1EE5" w:rsidRPr="00A676DF" w:rsidRDefault="009F1EE5" w:rsidP="00A676DF">
            <w:pPr>
              <w:widowControl w:val="0"/>
              <w:pBdr>
                <w:top w:val="nil"/>
                <w:left w:val="nil"/>
                <w:bottom w:val="nil"/>
                <w:right w:val="nil"/>
                <w:between w:val="nil"/>
              </w:pBdr>
              <w:spacing w:before="131" w:line="276" w:lineRule="auto"/>
              <w:ind w:left="0" w:right="175"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 of men, women boys and girls </w:t>
            </w:r>
            <w:r w:rsidRPr="00A676DF">
              <w:rPr>
                <w:rFonts w:asciiTheme="majorBidi" w:eastAsia="Arial" w:hAnsiTheme="majorBidi" w:cstheme="majorBidi"/>
                <w:sz w:val="22"/>
                <w:szCs w:val="22"/>
              </w:rPr>
              <w:t>who</w:t>
            </w:r>
            <w:r w:rsidRPr="00A676DF">
              <w:rPr>
                <w:rFonts w:asciiTheme="majorBidi" w:eastAsia="Arial" w:hAnsiTheme="majorBidi" w:cstheme="majorBidi"/>
                <w:sz w:val="22"/>
                <w:szCs w:val="22"/>
                <w:shd w:val="clear" w:color="auto" w:fill="F9FAFA"/>
              </w:rPr>
              <w:t xml:space="preserve"> </w:t>
            </w:r>
            <w:r w:rsidRPr="00A676DF">
              <w:rPr>
                <w:rFonts w:asciiTheme="majorBidi" w:eastAsia="Arial" w:hAnsiTheme="majorBidi" w:cstheme="majorBidi"/>
                <w:sz w:val="22"/>
                <w:szCs w:val="22"/>
                <w:shd w:val="clear" w:color="auto" w:fill="F9FAFA"/>
              </w:rPr>
              <w:lastRenderedPageBreak/>
              <w:t xml:space="preserve">hold gender equitable </w:t>
            </w:r>
            <w:r w:rsidRPr="00A676DF">
              <w:rPr>
                <w:rFonts w:asciiTheme="majorBidi" w:eastAsia="Arial" w:hAnsiTheme="majorBidi" w:cstheme="majorBidi"/>
                <w:sz w:val="22"/>
                <w:szCs w:val="22"/>
              </w:rPr>
              <w:t xml:space="preserve">attitudes </w:t>
            </w:r>
          </w:p>
          <w:p w14:paraId="148BDACB" w14:textId="77777777" w:rsidR="009F1EE5" w:rsidRPr="00A676DF" w:rsidRDefault="009F1EE5" w:rsidP="00A676DF">
            <w:pPr>
              <w:widowControl w:val="0"/>
              <w:pBdr>
                <w:top w:val="nil"/>
                <w:left w:val="nil"/>
                <w:bottom w:val="nil"/>
                <w:right w:val="nil"/>
                <w:between w:val="nil"/>
              </w:pBdr>
              <w:spacing w:before="13" w:line="276" w:lineRule="auto"/>
              <w:ind w:left="0" w:hanging="2"/>
              <w:contextualSpacing/>
              <w:rPr>
                <w:rFonts w:asciiTheme="majorBidi" w:hAnsiTheme="majorBidi" w:cstheme="majorBidi"/>
                <w:sz w:val="22"/>
                <w:szCs w:val="22"/>
              </w:rPr>
            </w:pPr>
          </w:p>
          <w:p w14:paraId="18487260" w14:textId="080DAAFB" w:rsidR="009F1EE5" w:rsidRPr="00A676DF" w:rsidRDefault="009F1EE5" w:rsidP="00A676DF">
            <w:pPr>
              <w:widowControl w:val="0"/>
              <w:pBdr>
                <w:top w:val="nil"/>
                <w:left w:val="nil"/>
                <w:bottom w:val="nil"/>
                <w:right w:val="nil"/>
                <w:between w:val="nil"/>
              </w:pBdr>
              <w:spacing w:line="276" w:lineRule="auto"/>
              <w:ind w:left="0" w:right="324" w:hanging="2"/>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 xml:space="preserve">% of women aged 15–49 who </w:t>
            </w:r>
            <w:r w:rsidRPr="00A676DF">
              <w:rPr>
                <w:rFonts w:asciiTheme="majorBidi" w:eastAsia="Arial" w:hAnsiTheme="majorBidi" w:cstheme="majorBidi"/>
                <w:sz w:val="22"/>
                <w:szCs w:val="22"/>
              </w:rPr>
              <w:t>own</w:t>
            </w:r>
            <w:r w:rsidRPr="00A676DF">
              <w:rPr>
                <w:rFonts w:asciiTheme="majorBidi" w:eastAsia="Arial" w:hAnsiTheme="majorBidi" w:cstheme="majorBidi"/>
                <w:sz w:val="22"/>
                <w:szCs w:val="22"/>
                <w:shd w:val="clear" w:color="auto" w:fill="F9FAFA"/>
              </w:rPr>
              <w:t xml:space="preserve"> property or resources for </w:t>
            </w:r>
            <w:r w:rsidRPr="00A676DF">
              <w:rPr>
                <w:rFonts w:asciiTheme="majorBidi" w:eastAsia="Arial" w:hAnsiTheme="majorBidi" w:cstheme="majorBidi"/>
                <w:sz w:val="22"/>
                <w:szCs w:val="22"/>
              </w:rPr>
              <w:t>production</w:t>
            </w:r>
            <w:r w:rsidRPr="00A676DF">
              <w:rPr>
                <w:rFonts w:asciiTheme="majorBidi" w:eastAsia="Arial" w:hAnsiTheme="majorBidi" w:cstheme="majorBidi"/>
                <w:sz w:val="22"/>
                <w:szCs w:val="22"/>
                <w:shd w:val="clear" w:color="auto" w:fill="F9FAFA"/>
              </w:rPr>
              <w:t xml:space="preserve"> of goods, services, </w:t>
            </w:r>
            <w:r w:rsidRPr="00A676DF">
              <w:rPr>
                <w:rFonts w:asciiTheme="majorBidi" w:eastAsia="Arial" w:hAnsiTheme="majorBidi" w:cstheme="majorBidi"/>
                <w:sz w:val="22"/>
                <w:szCs w:val="22"/>
              </w:rPr>
              <w:t>and/or income in their own name</w:t>
            </w:r>
          </w:p>
        </w:tc>
        <w:tc>
          <w:tcPr>
            <w:tcW w:w="2790" w:type="dxa"/>
          </w:tcPr>
          <w:p w14:paraId="68F9FF4A" w14:textId="20383E07" w:rsidR="009F1EE5" w:rsidRPr="00A676DF" w:rsidRDefault="009F1EE5" w:rsidP="00A676DF">
            <w:pPr>
              <w:widowControl w:val="0"/>
              <w:pBdr>
                <w:top w:val="nil"/>
                <w:left w:val="nil"/>
                <w:bottom w:val="nil"/>
                <w:right w:val="nil"/>
                <w:between w:val="nil"/>
              </w:pBdr>
              <w:spacing w:line="276" w:lineRule="auto"/>
              <w:ind w:left="0" w:right="-23" w:hanging="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lastRenderedPageBreak/>
              <w:t xml:space="preserve">Sector-specific </w:t>
            </w:r>
            <w:r w:rsidRPr="00A676DF">
              <w:rPr>
                <w:rFonts w:asciiTheme="majorBidi" w:eastAsia="Arial" w:hAnsiTheme="majorBidi" w:cstheme="majorBidi"/>
                <w:sz w:val="22"/>
                <w:szCs w:val="22"/>
              </w:rPr>
              <w:t xml:space="preserve">assessment </w:t>
            </w:r>
          </w:p>
          <w:p w14:paraId="6ED9B2EE" w14:textId="77777777" w:rsidR="009F1EE5" w:rsidRPr="00A676DF" w:rsidRDefault="009F1EE5" w:rsidP="00A676DF">
            <w:pPr>
              <w:widowControl w:val="0"/>
              <w:pBdr>
                <w:top w:val="nil"/>
                <w:left w:val="nil"/>
                <w:bottom w:val="nil"/>
                <w:right w:val="nil"/>
                <w:between w:val="nil"/>
              </w:pBdr>
              <w:spacing w:line="276" w:lineRule="auto"/>
              <w:ind w:left="0" w:right="-23" w:hanging="2"/>
              <w:contextualSpacing/>
              <w:rPr>
                <w:rFonts w:asciiTheme="majorBidi" w:eastAsia="Arial" w:hAnsiTheme="majorBidi" w:cstheme="majorBidi"/>
                <w:sz w:val="22"/>
                <w:szCs w:val="22"/>
              </w:rPr>
            </w:pPr>
          </w:p>
          <w:p w14:paraId="439AB89D" w14:textId="77777777" w:rsidR="009F1EE5" w:rsidRPr="00A676DF" w:rsidRDefault="009F1EE5" w:rsidP="00A676DF">
            <w:pPr>
              <w:widowControl w:val="0"/>
              <w:pBdr>
                <w:top w:val="nil"/>
                <w:left w:val="nil"/>
                <w:bottom w:val="nil"/>
                <w:right w:val="nil"/>
                <w:between w:val="nil"/>
              </w:pBdr>
              <w:spacing w:line="276" w:lineRule="auto"/>
              <w:ind w:left="0" w:right="-23" w:hanging="2"/>
              <w:contextualSpacing/>
              <w:rPr>
                <w:rFonts w:asciiTheme="majorBidi" w:hAnsiTheme="majorBidi" w:cstheme="majorBidi"/>
                <w:sz w:val="22"/>
                <w:szCs w:val="22"/>
              </w:rPr>
            </w:pPr>
          </w:p>
          <w:p w14:paraId="59C3AB19" w14:textId="35B1B1AF" w:rsidR="009F1EE5" w:rsidRPr="00A676DF" w:rsidRDefault="009F1EE5" w:rsidP="00A676DF">
            <w:pPr>
              <w:widowControl w:val="0"/>
              <w:pBdr>
                <w:top w:val="nil"/>
                <w:left w:val="nil"/>
                <w:bottom w:val="nil"/>
                <w:right w:val="nil"/>
                <w:between w:val="nil"/>
              </w:pBdr>
              <w:spacing w:before="290" w:line="276" w:lineRule="auto"/>
              <w:ind w:left="0" w:right="-23"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Sector-specific </w:t>
            </w:r>
            <w:r w:rsidRPr="00A676DF">
              <w:rPr>
                <w:rFonts w:asciiTheme="majorBidi" w:eastAsia="Arial" w:hAnsiTheme="majorBidi" w:cstheme="majorBidi"/>
                <w:sz w:val="22"/>
                <w:szCs w:val="22"/>
              </w:rPr>
              <w:t xml:space="preserve">assessment </w:t>
            </w:r>
          </w:p>
          <w:p w14:paraId="421A798B" w14:textId="77777777" w:rsidR="00BC5DF7" w:rsidRPr="00A676DF" w:rsidRDefault="00BC5DF7" w:rsidP="00A676DF">
            <w:pPr>
              <w:widowControl w:val="0"/>
              <w:pBdr>
                <w:top w:val="nil"/>
                <w:left w:val="nil"/>
                <w:bottom w:val="nil"/>
                <w:right w:val="nil"/>
                <w:between w:val="nil"/>
              </w:pBdr>
              <w:spacing w:before="291" w:line="276" w:lineRule="auto"/>
              <w:ind w:left="0" w:right="-23" w:hanging="2"/>
              <w:contextualSpacing/>
              <w:rPr>
                <w:rFonts w:asciiTheme="majorBidi" w:eastAsia="Arial" w:hAnsiTheme="majorBidi" w:cstheme="majorBidi"/>
                <w:sz w:val="22"/>
                <w:szCs w:val="22"/>
                <w:shd w:val="clear" w:color="auto" w:fill="F9FAFA"/>
              </w:rPr>
            </w:pPr>
          </w:p>
          <w:p w14:paraId="7BC2DEE7" w14:textId="77777777" w:rsidR="007064C9" w:rsidRPr="00A676DF" w:rsidRDefault="007064C9" w:rsidP="00A676DF">
            <w:pPr>
              <w:widowControl w:val="0"/>
              <w:pBdr>
                <w:top w:val="nil"/>
                <w:left w:val="nil"/>
                <w:bottom w:val="nil"/>
                <w:right w:val="nil"/>
                <w:between w:val="nil"/>
              </w:pBdr>
              <w:spacing w:before="291" w:line="276" w:lineRule="auto"/>
              <w:ind w:left="0" w:right="-23" w:hanging="2"/>
              <w:contextualSpacing/>
              <w:rPr>
                <w:rFonts w:asciiTheme="majorBidi" w:eastAsia="Arial" w:hAnsiTheme="majorBidi" w:cstheme="majorBidi"/>
                <w:sz w:val="22"/>
                <w:szCs w:val="22"/>
                <w:shd w:val="clear" w:color="auto" w:fill="F9FAFA"/>
              </w:rPr>
            </w:pPr>
          </w:p>
          <w:p w14:paraId="487C53CE" w14:textId="77777777" w:rsidR="007E0FA2" w:rsidRPr="00A676DF" w:rsidRDefault="009F1EE5" w:rsidP="00A676DF">
            <w:pPr>
              <w:widowControl w:val="0"/>
              <w:pBdr>
                <w:top w:val="nil"/>
                <w:left w:val="nil"/>
                <w:bottom w:val="nil"/>
                <w:right w:val="nil"/>
                <w:between w:val="nil"/>
              </w:pBdr>
              <w:spacing w:before="291" w:line="276" w:lineRule="auto"/>
              <w:ind w:left="0" w:right="-23" w:hanging="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 xml:space="preserve">Sector-specific </w:t>
            </w:r>
            <w:r w:rsidRPr="00A676DF">
              <w:rPr>
                <w:rFonts w:asciiTheme="majorBidi" w:eastAsia="Arial" w:hAnsiTheme="majorBidi" w:cstheme="majorBidi"/>
                <w:sz w:val="22"/>
                <w:szCs w:val="22"/>
              </w:rPr>
              <w:t>assessment</w:t>
            </w:r>
          </w:p>
          <w:p w14:paraId="54E4657A" w14:textId="66D65B60" w:rsidR="009F1EE5" w:rsidRPr="00A676DF" w:rsidRDefault="009F1EE5" w:rsidP="00A676DF">
            <w:pPr>
              <w:widowControl w:val="0"/>
              <w:pBdr>
                <w:top w:val="nil"/>
                <w:left w:val="nil"/>
                <w:bottom w:val="nil"/>
                <w:right w:val="nil"/>
                <w:between w:val="nil"/>
              </w:pBdr>
              <w:spacing w:before="291" w:line="276" w:lineRule="auto"/>
              <w:ind w:left="0" w:right="-23" w:hanging="2"/>
              <w:contextualSpacing/>
              <w:rPr>
                <w:rFonts w:asciiTheme="majorBidi" w:hAnsiTheme="majorBidi" w:cstheme="majorBidi"/>
                <w:sz w:val="22"/>
                <w:szCs w:val="22"/>
              </w:rPr>
            </w:pPr>
            <w:r w:rsidRPr="00A676DF">
              <w:rPr>
                <w:rFonts w:asciiTheme="majorBidi" w:eastAsia="Arial" w:hAnsiTheme="majorBidi" w:cstheme="majorBidi"/>
                <w:sz w:val="22"/>
                <w:szCs w:val="22"/>
              </w:rPr>
              <w:t xml:space="preserve"> </w:t>
            </w:r>
          </w:p>
          <w:p w14:paraId="5A37D4B1" w14:textId="5E446F5B" w:rsidR="009F1EE5" w:rsidRPr="00A676DF" w:rsidRDefault="009F1EE5" w:rsidP="00A676DF">
            <w:pPr>
              <w:widowControl w:val="0"/>
              <w:pBdr>
                <w:top w:val="nil"/>
                <w:left w:val="nil"/>
                <w:bottom w:val="nil"/>
                <w:right w:val="nil"/>
                <w:between w:val="nil"/>
              </w:pBdr>
              <w:spacing w:before="13" w:line="276" w:lineRule="auto"/>
              <w:ind w:leftChars="0" w:left="0" w:firstLineChars="0" w:firstLine="0"/>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Baseline and Endline</w:t>
            </w:r>
            <w:r w:rsidRPr="00A676DF">
              <w:rPr>
                <w:rFonts w:asciiTheme="majorBidi" w:eastAsia="Arial" w:hAnsiTheme="majorBidi" w:cstheme="majorBidi"/>
                <w:sz w:val="22"/>
                <w:szCs w:val="22"/>
              </w:rPr>
              <w:t xml:space="preserve"> </w:t>
            </w:r>
          </w:p>
          <w:p w14:paraId="2AE78256" w14:textId="77777777" w:rsidR="009F1EE5" w:rsidRPr="00A676DF" w:rsidRDefault="009F1EE5" w:rsidP="00A676DF">
            <w:pPr>
              <w:widowControl w:val="0"/>
              <w:pBdr>
                <w:top w:val="nil"/>
                <w:left w:val="nil"/>
                <w:bottom w:val="nil"/>
                <w:right w:val="nil"/>
                <w:between w:val="nil"/>
              </w:pBdr>
              <w:spacing w:before="31" w:line="276" w:lineRule="auto"/>
              <w:ind w:left="0" w:hanging="2"/>
              <w:contextualSpacing/>
              <w:rPr>
                <w:rFonts w:asciiTheme="majorBidi" w:eastAsia="Arial" w:hAnsiTheme="majorBidi" w:cstheme="majorBidi"/>
                <w:sz w:val="22"/>
                <w:szCs w:val="22"/>
              </w:rPr>
            </w:pPr>
          </w:p>
          <w:p w14:paraId="29519576" w14:textId="77777777" w:rsidR="009F1EE5" w:rsidRPr="00A676DF" w:rsidRDefault="009F1EE5" w:rsidP="00A676DF">
            <w:pPr>
              <w:widowControl w:val="0"/>
              <w:pBdr>
                <w:top w:val="nil"/>
                <w:left w:val="nil"/>
                <w:bottom w:val="nil"/>
                <w:right w:val="nil"/>
                <w:between w:val="nil"/>
              </w:pBdr>
              <w:spacing w:before="31" w:line="276" w:lineRule="auto"/>
              <w:ind w:left="0" w:hanging="2"/>
              <w:contextualSpacing/>
              <w:rPr>
                <w:rFonts w:asciiTheme="majorBidi" w:eastAsia="Arial" w:hAnsiTheme="majorBidi" w:cstheme="majorBidi"/>
                <w:sz w:val="22"/>
                <w:szCs w:val="22"/>
                <w:shd w:val="clear" w:color="auto" w:fill="F9FAFA"/>
              </w:rPr>
            </w:pPr>
          </w:p>
          <w:p w14:paraId="5E257313" w14:textId="39DF952D" w:rsidR="009F1EE5" w:rsidRPr="00A676DF" w:rsidRDefault="009F1EE5" w:rsidP="00A676DF">
            <w:pPr>
              <w:widowControl w:val="0"/>
              <w:pBdr>
                <w:top w:val="nil"/>
                <w:left w:val="nil"/>
                <w:bottom w:val="nil"/>
                <w:right w:val="nil"/>
                <w:between w:val="nil"/>
              </w:pBdr>
              <w:spacing w:before="31" w:line="276" w:lineRule="auto"/>
              <w:ind w:left="0"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Baseline and Endline</w:t>
            </w:r>
            <w:r w:rsidRPr="00A676DF">
              <w:rPr>
                <w:rFonts w:asciiTheme="majorBidi" w:eastAsia="Arial" w:hAnsiTheme="majorBidi" w:cstheme="majorBidi"/>
                <w:sz w:val="22"/>
                <w:szCs w:val="22"/>
              </w:rPr>
              <w:t xml:space="preserve"> </w:t>
            </w:r>
          </w:p>
          <w:p w14:paraId="5DBC9204" w14:textId="77777777" w:rsidR="009F1EE5" w:rsidRPr="00A676DF" w:rsidRDefault="009F1EE5" w:rsidP="00A676DF">
            <w:pPr>
              <w:widowControl w:val="0"/>
              <w:pBdr>
                <w:top w:val="nil"/>
                <w:left w:val="nil"/>
                <w:bottom w:val="nil"/>
                <w:right w:val="nil"/>
                <w:between w:val="nil"/>
              </w:pBdr>
              <w:spacing w:before="310" w:line="276" w:lineRule="auto"/>
              <w:ind w:left="0" w:hanging="2"/>
              <w:contextualSpacing/>
              <w:rPr>
                <w:rFonts w:asciiTheme="majorBidi" w:eastAsia="Arial" w:hAnsiTheme="majorBidi" w:cstheme="majorBidi"/>
                <w:sz w:val="22"/>
                <w:szCs w:val="22"/>
                <w:shd w:val="clear" w:color="auto" w:fill="F9FAFA"/>
              </w:rPr>
            </w:pPr>
          </w:p>
          <w:p w14:paraId="32FCD568" w14:textId="77777777" w:rsidR="009F1EE5" w:rsidRPr="00A676DF" w:rsidRDefault="009F1EE5" w:rsidP="00A676DF">
            <w:pPr>
              <w:widowControl w:val="0"/>
              <w:pBdr>
                <w:top w:val="nil"/>
                <w:left w:val="nil"/>
                <w:bottom w:val="nil"/>
                <w:right w:val="nil"/>
                <w:between w:val="nil"/>
              </w:pBdr>
              <w:spacing w:before="310" w:line="276" w:lineRule="auto"/>
              <w:ind w:left="0" w:hanging="2"/>
              <w:contextualSpacing/>
              <w:rPr>
                <w:rFonts w:asciiTheme="majorBidi" w:eastAsia="Arial" w:hAnsiTheme="majorBidi" w:cstheme="majorBidi"/>
                <w:sz w:val="22"/>
                <w:szCs w:val="22"/>
                <w:shd w:val="clear" w:color="auto" w:fill="F9FAFA"/>
              </w:rPr>
            </w:pPr>
          </w:p>
          <w:p w14:paraId="2E589EB3" w14:textId="03659F1C" w:rsidR="009F1EE5" w:rsidRPr="00A676DF" w:rsidRDefault="009F1EE5" w:rsidP="00A676DF">
            <w:pPr>
              <w:widowControl w:val="0"/>
              <w:pBdr>
                <w:top w:val="nil"/>
                <w:left w:val="nil"/>
                <w:bottom w:val="nil"/>
                <w:right w:val="nil"/>
                <w:between w:val="nil"/>
              </w:pBdr>
              <w:spacing w:before="310" w:line="276" w:lineRule="auto"/>
              <w:ind w:left="0" w:hanging="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Baseline and Endline</w:t>
            </w:r>
          </w:p>
        </w:tc>
        <w:tc>
          <w:tcPr>
            <w:tcW w:w="2340" w:type="dxa"/>
          </w:tcPr>
          <w:p w14:paraId="25EC87C3" w14:textId="6EDA1F9D" w:rsidR="009F1EE5" w:rsidRPr="00A676DF" w:rsidRDefault="0097562F" w:rsidP="00A676DF">
            <w:pPr>
              <w:pStyle w:val="ListParagraph"/>
              <w:widowControl w:val="0"/>
              <w:numPr>
                <w:ilvl w:val="0"/>
                <w:numId w:val="84"/>
              </w:numPr>
              <w:spacing w:line="276" w:lineRule="auto"/>
              <w:ind w:leftChars="0" w:left="338" w:firstLineChars="0" w:hanging="270"/>
              <w:rPr>
                <w:rFonts w:asciiTheme="majorBidi" w:hAnsiTheme="majorBidi" w:cstheme="majorBidi"/>
                <w:bCs/>
                <w:sz w:val="22"/>
                <w:szCs w:val="22"/>
              </w:rPr>
            </w:pPr>
            <w:r w:rsidRPr="00A676DF">
              <w:rPr>
                <w:rFonts w:asciiTheme="majorBidi" w:hAnsiTheme="majorBidi" w:cstheme="majorBidi"/>
                <w:bCs/>
                <w:sz w:val="22"/>
                <w:szCs w:val="22"/>
              </w:rPr>
              <w:lastRenderedPageBreak/>
              <w:t xml:space="preserve">Good level of engagement </w:t>
            </w:r>
            <w:r w:rsidR="005226CB" w:rsidRPr="00A676DF">
              <w:rPr>
                <w:rFonts w:asciiTheme="majorBidi" w:hAnsiTheme="majorBidi" w:cstheme="majorBidi"/>
                <w:bCs/>
                <w:sz w:val="22"/>
                <w:szCs w:val="22"/>
              </w:rPr>
              <w:t xml:space="preserve">is retained by the stakeholders </w:t>
            </w:r>
          </w:p>
          <w:p w14:paraId="53C4F8B0" w14:textId="77777777" w:rsidR="00E3223B" w:rsidRPr="00A676DF" w:rsidRDefault="00E3223B" w:rsidP="00A676DF">
            <w:pPr>
              <w:widowControl w:val="0"/>
              <w:spacing w:line="276" w:lineRule="auto"/>
              <w:ind w:left="0" w:hanging="2"/>
              <w:contextualSpacing/>
              <w:rPr>
                <w:rFonts w:asciiTheme="majorBidi" w:hAnsiTheme="majorBidi" w:cstheme="majorBidi"/>
                <w:bCs/>
                <w:sz w:val="22"/>
                <w:szCs w:val="22"/>
              </w:rPr>
            </w:pPr>
          </w:p>
          <w:p w14:paraId="2CE68755" w14:textId="77777777" w:rsidR="00BC5DF7" w:rsidRPr="00A676DF" w:rsidRDefault="00BC5DF7" w:rsidP="00A676DF">
            <w:pPr>
              <w:widowControl w:val="0"/>
              <w:spacing w:line="276" w:lineRule="auto"/>
              <w:ind w:left="0" w:hanging="2"/>
              <w:contextualSpacing/>
              <w:rPr>
                <w:rFonts w:asciiTheme="majorBidi" w:hAnsiTheme="majorBidi" w:cstheme="majorBidi"/>
                <w:bCs/>
                <w:sz w:val="22"/>
                <w:szCs w:val="22"/>
              </w:rPr>
            </w:pPr>
          </w:p>
          <w:p w14:paraId="5AF1FC0A" w14:textId="2725791D" w:rsidR="00E3223B" w:rsidRPr="00A676DF" w:rsidRDefault="00E3223B" w:rsidP="00A676DF">
            <w:pPr>
              <w:pStyle w:val="ListParagraph"/>
              <w:widowControl w:val="0"/>
              <w:numPr>
                <w:ilvl w:val="0"/>
                <w:numId w:val="84"/>
              </w:numPr>
              <w:spacing w:line="276" w:lineRule="auto"/>
              <w:ind w:leftChars="0" w:left="338" w:firstLineChars="0" w:hanging="270"/>
              <w:rPr>
                <w:rFonts w:asciiTheme="majorBidi" w:hAnsiTheme="majorBidi" w:cstheme="majorBidi"/>
                <w:bCs/>
                <w:sz w:val="22"/>
                <w:szCs w:val="22"/>
              </w:rPr>
            </w:pPr>
            <w:r w:rsidRPr="00A676DF">
              <w:rPr>
                <w:rFonts w:asciiTheme="majorBidi" w:hAnsiTheme="majorBidi" w:cstheme="majorBidi"/>
                <w:bCs/>
                <w:sz w:val="22"/>
                <w:szCs w:val="22"/>
              </w:rPr>
              <w:t>Restrictions are not placed on the media and public disc</w:t>
            </w:r>
            <w:r w:rsidR="00E26ABD" w:rsidRPr="00A676DF">
              <w:rPr>
                <w:rFonts w:asciiTheme="majorBidi" w:hAnsiTheme="majorBidi" w:cstheme="majorBidi"/>
                <w:bCs/>
                <w:sz w:val="22"/>
                <w:szCs w:val="22"/>
              </w:rPr>
              <w:t>ourse</w:t>
            </w:r>
          </w:p>
          <w:p w14:paraId="579D919E" w14:textId="77777777" w:rsidR="00E26ABD" w:rsidRPr="00A676DF" w:rsidRDefault="00E26ABD" w:rsidP="5C468517">
            <w:pPr>
              <w:widowControl w:val="0"/>
              <w:spacing w:line="276" w:lineRule="auto"/>
              <w:ind w:left="0" w:hanging="2"/>
              <w:contextualSpacing/>
              <w:rPr>
                <w:rFonts w:asciiTheme="majorBidi" w:hAnsiTheme="majorBidi" w:cstheme="majorBidi"/>
                <w:sz w:val="22"/>
                <w:szCs w:val="22"/>
              </w:rPr>
            </w:pPr>
          </w:p>
          <w:p w14:paraId="60B991FE" w14:textId="773E6E1E" w:rsidR="5C468517" w:rsidRDefault="5C468517" w:rsidP="5C468517">
            <w:pPr>
              <w:widowControl w:val="0"/>
              <w:spacing w:line="276" w:lineRule="auto"/>
              <w:ind w:left="0" w:hanging="2"/>
              <w:contextualSpacing/>
              <w:rPr>
                <w:rFonts w:asciiTheme="majorBidi" w:hAnsiTheme="majorBidi" w:cstheme="majorBidi"/>
                <w:sz w:val="22"/>
                <w:szCs w:val="22"/>
              </w:rPr>
            </w:pPr>
          </w:p>
          <w:p w14:paraId="68CE2900" w14:textId="2945998B" w:rsidR="00E26ABD" w:rsidRPr="00A676DF" w:rsidRDefault="00CB21AA" w:rsidP="00A676DF">
            <w:pPr>
              <w:pStyle w:val="ListParagraph"/>
              <w:widowControl w:val="0"/>
              <w:numPr>
                <w:ilvl w:val="0"/>
                <w:numId w:val="84"/>
              </w:numPr>
              <w:spacing w:line="276" w:lineRule="auto"/>
              <w:ind w:leftChars="0" w:left="338" w:firstLineChars="0" w:hanging="270"/>
              <w:rPr>
                <w:rFonts w:asciiTheme="majorBidi" w:hAnsiTheme="majorBidi" w:cstheme="majorBidi"/>
                <w:bCs/>
                <w:sz w:val="22"/>
                <w:szCs w:val="22"/>
              </w:rPr>
            </w:pPr>
            <w:r w:rsidRPr="00A676DF">
              <w:rPr>
                <w:rFonts w:asciiTheme="majorBidi" w:hAnsiTheme="majorBidi" w:cstheme="majorBidi"/>
                <w:bCs/>
                <w:sz w:val="22"/>
                <w:szCs w:val="22"/>
              </w:rPr>
              <w:lastRenderedPageBreak/>
              <w:t xml:space="preserve">IDP </w:t>
            </w:r>
            <w:proofErr w:type="gramStart"/>
            <w:r w:rsidRPr="00A676DF">
              <w:rPr>
                <w:rFonts w:asciiTheme="majorBidi" w:hAnsiTheme="majorBidi" w:cstheme="majorBidi"/>
                <w:bCs/>
                <w:sz w:val="22"/>
                <w:szCs w:val="22"/>
              </w:rPr>
              <w:t>are able to</w:t>
            </w:r>
            <w:proofErr w:type="gramEnd"/>
            <w:r w:rsidRPr="00A676DF">
              <w:rPr>
                <w:rFonts w:asciiTheme="majorBidi" w:hAnsiTheme="majorBidi" w:cstheme="majorBidi"/>
                <w:bCs/>
                <w:sz w:val="22"/>
                <w:szCs w:val="22"/>
              </w:rPr>
              <w:t xml:space="preserve"> participate in program activities </w:t>
            </w:r>
          </w:p>
          <w:p w14:paraId="54FD87FF" w14:textId="04B59587" w:rsidR="00E3223B" w:rsidRPr="00A676DF" w:rsidRDefault="00E3223B" w:rsidP="00A676DF">
            <w:pPr>
              <w:widowControl w:val="0"/>
              <w:spacing w:line="276" w:lineRule="auto"/>
              <w:ind w:left="0" w:hanging="2"/>
              <w:contextualSpacing/>
              <w:rPr>
                <w:rFonts w:asciiTheme="majorBidi" w:hAnsiTheme="majorBidi" w:cstheme="majorBidi"/>
                <w:b/>
                <w:color w:val="C00000"/>
                <w:sz w:val="22"/>
                <w:szCs w:val="22"/>
              </w:rPr>
            </w:pPr>
          </w:p>
        </w:tc>
      </w:tr>
    </w:tbl>
    <w:p w14:paraId="51CFF277" w14:textId="48E56BC9" w:rsidR="00C51D52" w:rsidRPr="00A676DF" w:rsidRDefault="00C51D52" w:rsidP="00A676DF">
      <w:pPr>
        <w:widowControl w:val="0"/>
        <w:pBdr>
          <w:top w:val="nil"/>
          <w:left w:val="nil"/>
          <w:bottom w:val="nil"/>
          <w:right w:val="nil"/>
          <w:between w:val="nil"/>
        </w:pBdr>
        <w:spacing w:line="276" w:lineRule="auto"/>
        <w:contextualSpacing/>
        <w:rPr>
          <w:rFonts w:asciiTheme="majorBidi" w:hAnsiTheme="majorBidi" w:cstheme="majorBidi"/>
          <w:b/>
          <w:sz w:val="22"/>
          <w:szCs w:val="22"/>
        </w:rPr>
      </w:pPr>
    </w:p>
    <w:tbl>
      <w:tblPr>
        <w:tblW w:w="1431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2600"/>
      </w:tblGrid>
      <w:tr w:rsidR="00B01372" w:rsidRPr="00A676DF" w14:paraId="385067A0" w14:textId="77777777" w:rsidTr="00245E76">
        <w:trPr>
          <w:trHeight w:val="1230"/>
        </w:trPr>
        <w:tc>
          <w:tcPr>
            <w:tcW w:w="1710" w:type="dxa"/>
            <w:tcMar>
              <w:top w:w="100" w:type="dxa"/>
              <w:left w:w="100" w:type="dxa"/>
              <w:bottom w:w="100" w:type="dxa"/>
              <w:right w:w="100" w:type="dxa"/>
            </w:tcMar>
          </w:tcPr>
          <w:p w14:paraId="3195B10C" w14:textId="6DD4427C" w:rsidR="00B01372" w:rsidRPr="00A676DF" w:rsidRDefault="00452C60" w:rsidP="00A676DF">
            <w:pPr>
              <w:widowControl w:val="0"/>
              <w:pBdr>
                <w:top w:val="nil"/>
                <w:left w:val="nil"/>
                <w:bottom w:val="nil"/>
                <w:right w:val="nil"/>
                <w:between w:val="nil"/>
              </w:pBdr>
              <w:spacing w:line="276" w:lineRule="auto"/>
              <w:contextualSpacing/>
              <w:rPr>
                <w:rFonts w:asciiTheme="majorBidi" w:hAnsiTheme="majorBidi" w:cstheme="majorBidi"/>
                <w:b/>
                <w:bCs/>
                <w:sz w:val="22"/>
                <w:szCs w:val="22"/>
                <w:shd w:val="clear" w:color="auto" w:fill="E5E6E9"/>
              </w:rPr>
            </w:pPr>
            <w:r w:rsidRPr="00A676DF">
              <w:rPr>
                <w:rFonts w:asciiTheme="majorBidi" w:eastAsia="Arial" w:hAnsiTheme="majorBidi" w:cstheme="majorBidi"/>
                <w:b/>
                <w:bCs/>
                <w:sz w:val="22"/>
                <w:szCs w:val="22"/>
                <w:shd w:val="clear" w:color="auto" w:fill="F9FAFA"/>
              </w:rPr>
              <w:t>A</w:t>
            </w:r>
            <w:r w:rsidR="00245E76" w:rsidRPr="00A676DF">
              <w:rPr>
                <w:rFonts w:asciiTheme="majorBidi" w:eastAsia="Arial" w:hAnsiTheme="majorBidi" w:cstheme="majorBidi"/>
                <w:b/>
                <w:bCs/>
                <w:sz w:val="22"/>
                <w:szCs w:val="22"/>
                <w:shd w:val="clear" w:color="auto" w:fill="F9FAFA"/>
              </w:rPr>
              <w:t xml:space="preserve">CTIVITIES </w:t>
            </w:r>
          </w:p>
        </w:tc>
        <w:tc>
          <w:tcPr>
            <w:tcW w:w="12600" w:type="dxa"/>
            <w:tcMar>
              <w:top w:w="100" w:type="dxa"/>
              <w:left w:w="100" w:type="dxa"/>
              <w:bottom w:w="100" w:type="dxa"/>
              <w:right w:w="100" w:type="dxa"/>
            </w:tcMar>
          </w:tcPr>
          <w:p w14:paraId="4C293A43" w14:textId="6DC035F4" w:rsidR="00B01372" w:rsidRPr="00A676DF" w:rsidRDefault="00B01372" w:rsidP="00A676DF">
            <w:pPr>
              <w:widowControl w:val="0"/>
              <w:pBdr>
                <w:top w:val="nil"/>
                <w:left w:val="nil"/>
                <w:bottom w:val="nil"/>
                <w:right w:val="nil"/>
                <w:between w:val="nil"/>
              </w:pBdr>
              <w:spacing w:line="276" w:lineRule="auto"/>
              <w:ind w:left="120" w:right="8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 xml:space="preserve">Activity 1.1.1. Promote access to improved agricultural </w:t>
            </w:r>
            <w:r w:rsidR="00245E76" w:rsidRPr="00A676DF">
              <w:rPr>
                <w:rFonts w:asciiTheme="majorBidi" w:eastAsia="Arial" w:hAnsiTheme="majorBidi" w:cstheme="majorBidi"/>
                <w:sz w:val="22"/>
                <w:szCs w:val="22"/>
                <w:shd w:val="clear" w:color="auto" w:fill="F9FAFA"/>
              </w:rPr>
              <w:t>inputs,</w:t>
            </w:r>
            <w:r w:rsidRPr="00A676DF">
              <w:rPr>
                <w:rFonts w:asciiTheme="majorBidi" w:eastAsia="Arial" w:hAnsiTheme="majorBidi" w:cstheme="majorBidi"/>
                <w:sz w:val="22"/>
                <w:szCs w:val="22"/>
                <w:shd w:val="clear" w:color="auto" w:fill="F9FAFA"/>
              </w:rPr>
              <w:t xml:space="preserve"> especially seeds</w:t>
            </w:r>
            <w:r w:rsidRPr="00A676DF">
              <w:rPr>
                <w:rFonts w:asciiTheme="majorBidi" w:eastAsia="Arial" w:hAnsiTheme="majorBidi" w:cstheme="majorBidi"/>
                <w:sz w:val="22"/>
                <w:szCs w:val="22"/>
              </w:rPr>
              <w:t xml:space="preserve"> </w:t>
            </w:r>
          </w:p>
          <w:p w14:paraId="56B5EFD3" w14:textId="11A75A1A" w:rsidR="00B01372" w:rsidRPr="00A676DF" w:rsidRDefault="00B01372" w:rsidP="00A676DF">
            <w:pPr>
              <w:widowControl w:val="0"/>
              <w:pBdr>
                <w:top w:val="nil"/>
                <w:left w:val="nil"/>
                <w:bottom w:val="nil"/>
                <w:right w:val="nil"/>
                <w:between w:val="nil"/>
              </w:pBdr>
              <w:spacing w:line="276" w:lineRule="auto"/>
              <w:ind w:left="120" w:right="8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Activity 1.1.2. Promote access to hermetic storage bags and tarpaulin </w:t>
            </w:r>
            <w:r w:rsidRPr="00A676DF">
              <w:rPr>
                <w:rFonts w:asciiTheme="majorBidi" w:eastAsia="Arial" w:hAnsiTheme="majorBidi" w:cstheme="majorBidi"/>
                <w:sz w:val="22"/>
                <w:szCs w:val="22"/>
              </w:rPr>
              <w:t xml:space="preserve"> </w:t>
            </w:r>
          </w:p>
          <w:p w14:paraId="1CBE6305" w14:textId="707503F2" w:rsidR="00B01372" w:rsidRPr="00A676DF" w:rsidRDefault="00B01372" w:rsidP="00A676DF">
            <w:pPr>
              <w:widowControl w:val="0"/>
              <w:pBdr>
                <w:top w:val="nil"/>
                <w:left w:val="nil"/>
                <w:bottom w:val="nil"/>
                <w:right w:val="nil"/>
                <w:between w:val="nil"/>
              </w:pBdr>
              <w:spacing w:before="8" w:line="276" w:lineRule="auto"/>
              <w:ind w:left="120" w:right="8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Activity 1.1.3. Agriculture fairs (seed, tillage equipment and renewable energy) </w:t>
            </w:r>
            <w:r w:rsidRPr="00A676DF">
              <w:rPr>
                <w:rFonts w:asciiTheme="majorBidi" w:eastAsia="Arial" w:hAnsiTheme="majorBidi" w:cstheme="majorBidi"/>
                <w:sz w:val="22"/>
                <w:szCs w:val="22"/>
              </w:rPr>
              <w:t xml:space="preserve"> </w:t>
            </w:r>
          </w:p>
          <w:p w14:paraId="4EE989D6" w14:textId="77777777" w:rsidR="00B01372"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Activity 1.1.4. Village input retail shops’ strengthening</w:t>
            </w:r>
            <w:r w:rsidRPr="00A676DF">
              <w:rPr>
                <w:rFonts w:asciiTheme="majorBidi" w:eastAsia="Arial" w:hAnsiTheme="majorBidi" w:cstheme="majorBidi"/>
                <w:sz w:val="22"/>
                <w:szCs w:val="22"/>
              </w:rPr>
              <w:t xml:space="preserve"> </w:t>
            </w:r>
          </w:p>
          <w:p w14:paraId="18D566A5" w14:textId="6A7639F0" w:rsidR="00B01372"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eastAsia="Arial" w:hAnsiTheme="majorBidi" w:cstheme="majorBidi"/>
                <w:sz w:val="22"/>
                <w:szCs w:val="22"/>
              </w:rPr>
            </w:pPr>
            <w:r w:rsidRPr="00A676DF">
              <w:rPr>
                <w:rFonts w:asciiTheme="majorBidi" w:eastAsia="Arial" w:hAnsiTheme="majorBidi" w:cstheme="majorBidi"/>
                <w:sz w:val="22"/>
                <w:szCs w:val="22"/>
              </w:rPr>
              <w:t xml:space="preserve">Activity 1.1.5 Radio agricultural programmes </w:t>
            </w:r>
          </w:p>
          <w:p w14:paraId="24DF1C5E" w14:textId="17729361" w:rsidR="00B01372"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hAnsiTheme="majorBidi" w:cstheme="majorBidi"/>
                <w:sz w:val="22"/>
                <w:szCs w:val="22"/>
              </w:rPr>
            </w:pPr>
            <w:r w:rsidRPr="00A676DF">
              <w:rPr>
                <w:rFonts w:asciiTheme="majorBidi" w:eastAsia="Arial" w:hAnsiTheme="majorBidi" w:cstheme="majorBidi"/>
                <w:sz w:val="22"/>
                <w:szCs w:val="22"/>
              </w:rPr>
              <w:t xml:space="preserve">Activity 1.1.6 Promote solar energy use to increase water efficiency and climate smart agriculture </w:t>
            </w:r>
          </w:p>
          <w:p w14:paraId="3D5384BB" w14:textId="0EB3C420" w:rsidR="00B01372" w:rsidRPr="00A676DF" w:rsidRDefault="00B01372" w:rsidP="00A676DF">
            <w:pPr>
              <w:widowControl w:val="0"/>
              <w:pBdr>
                <w:top w:val="nil"/>
                <w:left w:val="nil"/>
                <w:bottom w:val="nil"/>
                <w:right w:val="nil"/>
                <w:between w:val="nil"/>
              </w:pBdr>
              <w:spacing w:before="29" w:line="276" w:lineRule="auto"/>
              <w:ind w:left="120" w:right="8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Activity 1.2.2. Savings Groups strengthening</w:t>
            </w:r>
          </w:p>
          <w:p w14:paraId="41C74E6A" w14:textId="729179C5" w:rsidR="00B01372"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 xml:space="preserve">Activity 1.2.3. Promoting </w:t>
            </w:r>
            <w:r w:rsidR="00452C60" w:rsidRPr="00A676DF">
              <w:rPr>
                <w:rFonts w:asciiTheme="majorBidi" w:eastAsia="Arial" w:hAnsiTheme="majorBidi" w:cstheme="majorBidi"/>
                <w:sz w:val="22"/>
                <w:szCs w:val="22"/>
                <w:shd w:val="clear" w:color="auto" w:fill="F9FAFA"/>
              </w:rPr>
              <w:t>existing</w:t>
            </w:r>
            <w:r w:rsidRPr="00A676DF">
              <w:rPr>
                <w:rFonts w:asciiTheme="majorBidi" w:eastAsia="Arial" w:hAnsiTheme="majorBidi" w:cstheme="majorBidi"/>
                <w:sz w:val="22"/>
                <w:szCs w:val="22"/>
                <w:shd w:val="clear" w:color="auto" w:fill="F9FAFA"/>
              </w:rPr>
              <w:t xml:space="preserve"> new financial products and services </w:t>
            </w:r>
            <w:r w:rsidRPr="00A676DF">
              <w:rPr>
                <w:rFonts w:asciiTheme="majorBidi" w:eastAsia="Arial" w:hAnsiTheme="majorBidi" w:cstheme="majorBidi"/>
                <w:sz w:val="22"/>
                <w:szCs w:val="22"/>
              </w:rPr>
              <w:t xml:space="preserve"> </w:t>
            </w:r>
          </w:p>
          <w:p w14:paraId="7A919F9F" w14:textId="63FC8565" w:rsidR="00B01372"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 xml:space="preserve">Activity 1.2.4. Agri-business asset purchase through matching grants plus loans approach </w:t>
            </w:r>
          </w:p>
          <w:p w14:paraId="63A4B92F" w14:textId="3DB25308" w:rsidR="00B01372"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 xml:space="preserve">Activity 1.2.5. financial literacy and client protection </w:t>
            </w:r>
          </w:p>
          <w:p w14:paraId="010954E6" w14:textId="77777777" w:rsidR="00452C60"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 xml:space="preserve">Activity 1.3.1. </w:t>
            </w:r>
            <w:r w:rsidR="00452C60" w:rsidRPr="00A676DF">
              <w:rPr>
                <w:rFonts w:asciiTheme="majorBidi" w:eastAsia="Arial" w:hAnsiTheme="majorBidi" w:cstheme="majorBidi"/>
                <w:sz w:val="22"/>
                <w:szCs w:val="22"/>
                <w:shd w:val="clear" w:color="auto" w:fill="F9FAFA"/>
              </w:rPr>
              <w:t>Organization</w:t>
            </w:r>
            <w:r w:rsidRPr="00A676DF">
              <w:rPr>
                <w:rFonts w:asciiTheme="majorBidi" w:eastAsia="Arial" w:hAnsiTheme="majorBidi" w:cstheme="majorBidi"/>
                <w:sz w:val="22"/>
                <w:szCs w:val="22"/>
                <w:shd w:val="clear" w:color="auto" w:fill="F9FAFA"/>
              </w:rPr>
              <w:t xml:space="preserve"> of smallholder farmers into cooperatives / associations </w:t>
            </w:r>
            <w:r w:rsidRPr="00A676DF">
              <w:rPr>
                <w:rFonts w:asciiTheme="majorBidi" w:eastAsia="Arial" w:hAnsiTheme="majorBidi" w:cstheme="majorBidi"/>
                <w:sz w:val="22"/>
                <w:szCs w:val="22"/>
              </w:rPr>
              <w:t xml:space="preserve"> </w:t>
            </w:r>
          </w:p>
          <w:p w14:paraId="09700269" w14:textId="72014699" w:rsidR="00B01372"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 xml:space="preserve">Activity 1.3.2. Creation </w:t>
            </w:r>
            <w:r w:rsidR="00245E76" w:rsidRPr="00A676DF">
              <w:rPr>
                <w:rFonts w:asciiTheme="majorBidi" w:eastAsia="Arial" w:hAnsiTheme="majorBidi" w:cstheme="majorBidi"/>
                <w:sz w:val="22"/>
                <w:szCs w:val="22"/>
                <w:shd w:val="clear" w:color="auto" w:fill="F9FAFA"/>
              </w:rPr>
              <w:t>and</w:t>
            </w:r>
            <w:r w:rsidRPr="00A676DF">
              <w:rPr>
                <w:rFonts w:asciiTheme="majorBidi" w:eastAsia="Arial" w:hAnsiTheme="majorBidi" w:cstheme="majorBidi"/>
                <w:sz w:val="22"/>
                <w:szCs w:val="22"/>
                <w:shd w:val="clear" w:color="auto" w:fill="F9FAFA"/>
              </w:rPr>
              <w:t xml:space="preserve"> strengthening of farm output market aggregation network</w:t>
            </w:r>
            <w:r w:rsidRPr="00A676DF">
              <w:rPr>
                <w:rFonts w:asciiTheme="majorBidi" w:eastAsia="Arial" w:hAnsiTheme="majorBidi" w:cstheme="majorBidi"/>
                <w:sz w:val="22"/>
                <w:szCs w:val="22"/>
              </w:rPr>
              <w:t xml:space="preserve"> </w:t>
            </w:r>
          </w:p>
          <w:p w14:paraId="4817CC94" w14:textId="7D282DBF" w:rsidR="00B01372"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Activity 1.3.3. Farmer Market Schools (ADRA’s model adapted/adjusted)</w:t>
            </w:r>
            <w:r w:rsidRPr="00A676DF">
              <w:rPr>
                <w:rFonts w:asciiTheme="majorBidi" w:eastAsia="Arial" w:hAnsiTheme="majorBidi" w:cstheme="majorBidi"/>
                <w:sz w:val="22"/>
                <w:szCs w:val="22"/>
              </w:rPr>
              <w:t xml:space="preserve"> </w:t>
            </w:r>
          </w:p>
          <w:p w14:paraId="25184799" w14:textId="3CB5A92D" w:rsidR="00B01372"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 xml:space="preserve">Activity 1.3.4. Improved primary processing capacity in key value chains </w:t>
            </w:r>
          </w:p>
          <w:p w14:paraId="0E07D23D" w14:textId="16F27B6A" w:rsidR="00B01372"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Activity 1.3.5. Establishment/rehabilitation of community ‘Grain stores’</w:t>
            </w:r>
          </w:p>
          <w:p w14:paraId="2B7DE232" w14:textId="754954E9" w:rsidR="00B01372"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 xml:space="preserve">Activity 1.3.6. Support for MSME agri-business transporters </w:t>
            </w:r>
          </w:p>
          <w:p w14:paraId="4DC7EF9F" w14:textId="2B79B9AE" w:rsidR="00B01372"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Activity 1.3.7. Capacity building of Business Development Service (BDS) providers</w:t>
            </w:r>
          </w:p>
          <w:p w14:paraId="7E885993" w14:textId="74B06748" w:rsidR="00B01372" w:rsidRPr="00A676DF" w:rsidRDefault="00B01372" w:rsidP="00A676DF">
            <w:pPr>
              <w:widowControl w:val="0"/>
              <w:pBdr>
                <w:top w:val="nil"/>
                <w:left w:val="nil"/>
                <w:bottom w:val="nil"/>
                <w:right w:val="nil"/>
                <w:between w:val="nil"/>
              </w:pBdr>
              <w:spacing w:before="31" w:line="276" w:lineRule="auto"/>
              <w:ind w:left="120" w:right="82"/>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Activity 1.3.8. Business to Business (B2B) meetings </w:t>
            </w:r>
          </w:p>
          <w:p w14:paraId="54103104" w14:textId="77777777" w:rsidR="00B01372" w:rsidRPr="00A676DF" w:rsidRDefault="00B01372" w:rsidP="00A676DF">
            <w:pPr>
              <w:widowControl w:val="0"/>
              <w:pBdr>
                <w:top w:val="nil"/>
                <w:left w:val="nil"/>
                <w:bottom w:val="nil"/>
                <w:right w:val="nil"/>
                <w:between w:val="nil"/>
              </w:pBdr>
              <w:spacing w:before="11" w:line="276" w:lineRule="auto"/>
              <w:ind w:left="120"/>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Activity 2.1.1. Community Extension Trainers capacity building</w:t>
            </w:r>
            <w:r w:rsidRPr="00A676DF">
              <w:rPr>
                <w:rFonts w:asciiTheme="majorBidi" w:eastAsia="Arial" w:hAnsiTheme="majorBidi" w:cstheme="majorBidi"/>
                <w:sz w:val="22"/>
                <w:szCs w:val="22"/>
              </w:rPr>
              <w:t xml:space="preserve"> </w:t>
            </w:r>
          </w:p>
          <w:p w14:paraId="7BA8D92D" w14:textId="63F5D76C" w:rsidR="00B01372" w:rsidRPr="00A676DF" w:rsidRDefault="00B01372" w:rsidP="00A676DF">
            <w:pPr>
              <w:widowControl w:val="0"/>
              <w:pBdr>
                <w:top w:val="nil"/>
                <w:left w:val="nil"/>
                <w:bottom w:val="nil"/>
                <w:right w:val="nil"/>
                <w:between w:val="nil"/>
              </w:pBdr>
              <w:spacing w:before="31" w:line="276" w:lineRule="auto"/>
              <w:ind w:left="120"/>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 xml:space="preserve">Activity 2.2.1. Village Tree Nurseries Programme </w:t>
            </w:r>
          </w:p>
          <w:p w14:paraId="5BC7E491" w14:textId="51B4F7DE" w:rsidR="00B01372" w:rsidRPr="00A676DF" w:rsidRDefault="00B01372" w:rsidP="00A676DF">
            <w:pPr>
              <w:widowControl w:val="0"/>
              <w:pBdr>
                <w:top w:val="nil"/>
                <w:left w:val="nil"/>
                <w:bottom w:val="nil"/>
                <w:right w:val="nil"/>
                <w:between w:val="nil"/>
              </w:pBdr>
              <w:spacing w:before="31" w:line="276" w:lineRule="auto"/>
              <w:ind w:left="120"/>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 xml:space="preserve">Activity 2.2.2. Community forests program/promote agroforestry </w:t>
            </w:r>
          </w:p>
          <w:p w14:paraId="0C354BD6" w14:textId="0F3001B3" w:rsidR="00B01372" w:rsidRPr="00A676DF" w:rsidRDefault="00B01372" w:rsidP="00A676DF">
            <w:pPr>
              <w:widowControl w:val="0"/>
              <w:pBdr>
                <w:top w:val="nil"/>
                <w:left w:val="nil"/>
                <w:bottom w:val="nil"/>
                <w:right w:val="nil"/>
                <w:between w:val="nil"/>
              </w:pBdr>
              <w:spacing w:before="31" w:line="276" w:lineRule="auto"/>
              <w:ind w:left="120"/>
              <w:contextualSpacing/>
              <w:rPr>
                <w:rFonts w:asciiTheme="majorBidi" w:hAnsiTheme="majorBidi" w:cstheme="majorBidi"/>
                <w:sz w:val="22"/>
                <w:szCs w:val="22"/>
              </w:rPr>
            </w:pPr>
            <w:r w:rsidRPr="00A676DF">
              <w:rPr>
                <w:rFonts w:asciiTheme="majorBidi" w:eastAsia="Arial" w:hAnsiTheme="majorBidi" w:cstheme="majorBidi"/>
                <w:sz w:val="22"/>
                <w:szCs w:val="22"/>
                <w:shd w:val="clear" w:color="auto" w:fill="F9FAFA"/>
              </w:rPr>
              <w:t xml:space="preserve">Activity 2.2.3. Fuel-efficient cooking stoves and practices   </w:t>
            </w:r>
          </w:p>
          <w:p w14:paraId="092B7F02" w14:textId="77777777" w:rsidR="00B01372" w:rsidRPr="00A676DF" w:rsidRDefault="00B01372" w:rsidP="00A676DF">
            <w:pPr>
              <w:widowControl w:val="0"/>
              <w:pBdr>
                <w:top w:val="nil"/>
                <w:left w:val="nil"/>
                <w:bottom w:val="nil"/>
                <w:right w:val="nil"/>
                <w:between w:val="nil"/>
              </w:pBdr>
              <w:spacing w:before="31" w:line="276" w:lineRule="auto"/>
              <w:ind w:left="120" w:right="1747" w:hanging="2"/>
              <w:contextualSpacing/>
              <w:rPr>
                <w:rFonts w:asciiTheme="majorBidi" w:eastAsia="Arial" w:hAnsiTheme="majorBidi" w:cstheme="majorBidi"/>
                <w:sz w:val="22"/>
                <w:szCs w:val="22"/>
              </w:rPr>
            </w:pPr>
            <w:r w:rsidRPr="00A676DF">
              <w:rPr>
                <w:rFonts w:asciiTheme="majorBidi" w:eastAsia="Arial" w:hAnsiTheme="majorBidi" w:cstheme="majorBidi"/>
                <w:sz w:val="22"/>
                <w:szCs w:val="22"/>
                <w:shd w:val="clear" w:color="auto" w:fill="F9FAFA"/>
              </w:rPr>
              <w:t xml:space="preserve">Activity 3.1.1 Improving women’s access to and use of productive resources </w:t>
            </w:r>
            <w:r w:rsidRPr="00A676DF">
              <w:rPr>
                <w:rFonts w:asciiTheme="majorBidi" w:eastAsia="Arial" w:hAnsiTheme="majorBidi" w:cstheme="majorBidi"/>
                <w:sz w:val="22"/>
                <w:szCs w:val="22"/>
              </w:rPr>
              <w:t xml:space="preserve"> </w:t>
            </w:r>
          </w:p>
          <w:p w14:paraId="76B8BD67" w14:textId="60C3399C" w:rsidR="00B01372" w:rsidRPr="00A676DF" w:rsidRDefault="00B01372" w:rsidP="00A676DF">
            <w:pPr>
              <w:widowControl w:val="0"/>
              <w:pBdr>
                <w:top w:val="nil"/>
                <w:left w:val="nil"/>
                <w:bottom w:val="nil"/>
                <w:right w:val="nil"/>
                <w:between w:val="nil"/>
              </w:pBdr>
              <w:spacing w:before="31" w:line="276" w:lineRule="auto"/>
              <w:ind w:left="120" w:right="1747" w:hanging="2"/>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 xml:space="preserve">Activity 3.1.2. Improve community capacity to promote women and </w:t>
            </w:r>
            <w:r w:rsidR="00E70372" w:rsidRPr="00A676DF">
              <w:rPr>
                <w:rFonts w:asciiTheme="majorBidi" w:eastAsia="Arial" w:hAnsiTheme="majorBidi" w:cstheme="majorBidi"/>
                <w:sz w:val="22"/>
                <w:szCs w:val="22"/>
                <w:shd w:val="clear" w:color="auto" w:fill="F9FAFA"/>
              </w:rPr>
              <w:t>girl’s</w:t>
            </w:r>
            <w:r w:rsidRPr="00A676DF">
              <w:rPr>
                <w:rFonts w:asciiTheme="majorBidi" w:eastAsia="Arial" w:hAnsiTheme="majorBidi" w:cstheme="majorBidi"/>
                <w:sz w:val="22"/>
                <w:szCs w:val="22"/>
                <w:shd w:val="clear" w:color="auto" w:fill="F9FAFA"/>
              </w:rPr>
              <w:t xml:space="preserve"> empowerment and rights</w:t>
            </w:r>
          </w:p>
          <w:p w14:paraId="3547D218" w14:textId="1DFBF12B" w:rsidR="00B01372" w:rsidRPr="00A676DF" w:rsidRDefault="00B01372" w:rsidP="00A676DF">
            <w:pPr>
              <w:widowControl w:val="0"/>
              <w:pBdr>
                <w:top w:val="nil"/>
                <w:left w:val="nil"/>
                <w:bottom w:val="nil"/>
                <w:right w:val="nil"/>
                <w:between w:val="nil"/>
              </w:pBdr>
              <w:spacing w:before="31" w:line="276" w:lineRule="auto"/>
              <w:ind w:left="120" w:right="1747" w:hanging="2"/>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lastRenderedPageBreak/>
              <w:t xml:space="preserve">Activity 3.1.3. Creation of safe spaces for adolescent girls and women  </w:t>
            </w:r>
          </w:p>
          <w:p w14:paraId="66BE166D" w14:textId="7AE8D33F" w:rsidR="00B01372" w:rsidRPr="00A676DF" w:rsidRDefault="00B01372" w:rsidP="00A676DF">
            <w:pPr>
              <w:widowControl w:val="0"/>
              <w:pBdr>
                <w:top w:val="nil"/>
                <w:left w:val="nil"/>
                <w:bottom w:val="nil"/>
                <w:right w:val="nil"/>
                <w:between w:val="nil"/>
              </w:pBdr>
              <w:spacing w:before="31" w:line="276" w:lineRule="auto"/>
              <w:ind w:left="120" w:right="262" w:hanging="2"/>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 xml:space="preserve">Activity 3.1.4. Enhance the visibility, preparation, and </w:t>
            </w:r>
            <w:r w:rsidR="00E70372" w:rsidRPr="00A676DF">
              <w:rPr>
                <w:rFonts w:asciiTheme="majorBidi" w:eastAsia="Arial" w:hAnsiTheme="majorBidi" w:cstheme="majorBidi"/>
                <w:sz w:val="22"/>
                <w:szCs w:val="22"/>
                <w:shd w:val="clear" w:color="auto" w:fill="F9FAFA"/>
              </w:rPr>
              <w:t>decision-making</w:t>
            </w:r>
            <w:r w:rsidRPr="00A676DF">
              <w:rPr>
                <w:rFonts w:asciiTheme="majorBidi" w:eastAsia="Arial" w:hAnsiTheme="majorBidi" w:cstheme="majorBidi"/>
                <w:sz w:val="22"/>
                <w:szCs w:val="22"/>
                <w:shd w:val="clear" w:color="auto" w:fill="F9FAFA"/>
              </w:rPr>
              <w:t xml:space="preserve"> capacity of female smallholder</w:t>
            </w:r>
            <w:r w:rsidR="00245E76" w:rsidRPr="00A676DF">
              <w:rPr>
                <w:rFonts w:asciiTheme="majorBidi" w:eastAsia="Arial" w:hAnsiTheme="majorBidi" w:cstheme="majorBidi"/>
                <w:sz w:val="22"/>
                <w:szCs w:val="22"/>
                <w:shd w:val="clear" w:color="auto" w:fill="F9FAFA"/>
              </w:rPr>
              <w:t xml:space="preserve"> </w:t>
            </w:r>
            <w:r w:rsidRPr="00A676DF">
              <w:rPr>
                <w:rFonts w:asciiTheme="majorBidi" w:eastAsia="Arial" w:hAnsiTheme="majorBidi" w:cstheme="majorBidi"/>
                <w:sz w:val="22"/>
                <w:szCs w:val="22"/>
                <w:shd w:val="clear" w:color="auto" w:fill="F9FAFA"/>
              </w:rPr>
              <w:t>farmers (SHFs)</w:t>
            </w:r>
          </w:p>
          <w:p w14:paraId="7935A405" w14:textId="77777777" w:rsidR="00B01372" w:rsidRPr="00A676DF" w:rsidRDefault="00B01372" w:rsidP="00A676DF">
            <w:pPr>
              <w:widowControl w:val="0"/>
              <w:pBdr>
                <w:top w:val="nil"/>
                <w:left w:val="nil"/>
                <w:bottom w:val="nil"/>
                <w:right w:val="nil"/>
                <w:between w:val="nil"/>
              </w:pBdr>
              <w:spacing w:before="31" w:line="276" w:lineRule="auto"/>
              <w:ind w:left="120" w:right="1747" w:hanging="2"/>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Activity 3.2.1. Promotion of women-led agribusinesses</w:t>
            </w:r>
          </w:p>
          <w:p w14:paraId="19E254FF" w14:textId="0E9E8770" w:rsidR="00B01372" w:rsidRPr="00A676DF" w:rsidRDefault="00B01372" w:rsidP="00A676DF">
            <w:pPr>
              <w:widowControl w:val="0"/>
              <w:pBdr>
                <w:top w:val="nil"/>
                <w:left w:val="nil"/>
                <w:bottom w:val="nil"/>
                <w:right w:val="nil"/>
                <w:between w:val="nil"/>
              </w:pBdr>
              <w:spacing w:before="31" w:line="276" w:lineRule="auto"/>
              <w:ind w:left="120" w:right="1747" w:hanging="2"/>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 xml:space="preserve">Activity 3.2.2 Inclusive business models </w:t>
            </w:r>
          </w:p>
          <w:p w14:paraId="016C19ED" w14:textId="114CBAB7" w:rsidR="00B01372" w:rsidRPr="00A676DF" w:rsidRDefault="00B01372" w:rsidP="00A676DF">
            <w:pPr>
              <w:widowControl w:val="0"/>
              <w:pBdr>
                <w:top w:val="nil"/>
                <w:left w:val="nil"/>
                <w:bottom w:val="nil"/>
                <w:right w:val="nil"/>
                <w:between w:val="nil"/>
              </w:pBdr>
              <w:spacing w:before="31" w:line="276" w:lineRule="auto"/>
              <w:ind w:left="120" w:right="1747" w:hanging="2"/>
              <w:contextualSpacing/>
              <w:rPr>
                <w:rFonts w:asciiTheme="majorBidi" w:eastAsia="Arial" w:hAnsiTheme="majorBidi" w:cstheme="majorBidi"/>
                <w:sz w:val="22"/>
                <w:szCs w:val="22"/>
                <w:shd w:val="clear" w:color="auto" w:fill="F9FAFA"/>
              </w:rPr>
            </w:pPr>
            <w:r w:rsidRPr="00A676DF">
              <w:rPr>
                <w:rFonts w:asciiTheme="majorBidi" w:eastAsia="Arial" w:hAnsiTheme="majorBidi" w:cstheme="majorBidi"/>
                <w:sz w:val="22"/>
                <w:szCs w:val="22"/>
                <w:shd w:val="clear" w:color="auto" w:fill="F9FAFA"/>
              </w:rPr>
              <w:t xml:space="preserve">Activity 3.2.3. Female Leaders Award  </w:t>
            </w:r>
          </w:p>
        </w:tc>
      </w:tr>
    </w:tbl>
    <w:p w14:paraId="7F80458B"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470C44B4"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405B2991"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02AC03B6"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3901AA21"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68B542C1"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3A7A2C1A"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5CCA52DF"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42B1B943"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70BDDE01"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33678C60"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41CED3F4"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1CE802A0"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6332ABD5"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pPr>
    </w:p>
    <w:p w14:paraId="0A60377B" w14:textId="77777777" w:rsidR="00C51D52" w:rsidRPr="00A676DF" w:rsidRDefault="00C51D52" w:rsidP="00A676DF">
      <w:pPr>
        <w:pStyle w:val="NormalWeb"/>
        <w:spacing w:before="0" w:beforeAutospacing="0" w:after="0" w:afterAutospacing="0" w:line="276" w:lineRule="auto"/>
        <w:ind w:left="0" w:hanging="2"/>
        <w:contextualSpacing/>
        <w:rPr>
          <w:rFonts w:asciiTheme="majorBidi" w:eastAsia="Calibri" w:hAnsiTheme="majorBidi" w:cstheme="majorBidi"/>
          <w:sz w:val="22"/>
          <w:szCs w:val="22"/>
        </w:rPr>
        <w:sectPr w:rsidR="00C51D52" w:rsidRPr="00A676DF" w:rsidSect="005058B3">
          <w:pgSz w:w="15840" w:h="12240" w:orient="landscape"/>
          <w:pgMar w:top="1440" w:right="1296" w:bottom="1440" w:left="1166" w:header="288" w:footer="720" w:gutter="0"/>
          <w:pgNumType w:start="0"/>
          <w:cols w:space="720"/>
        </w:sectPr>
      </w:pPr>
    </w:p>
    <w:p w14:paraId="1025DAB9" w14:textId="1D665104" w:rsidR="005C5E3C" w:rsidRPr="005C5E3C" w:rsidRDefault="003F70D0" w:rsidP="5C468517">
      <w:pPr>
        <w:pStyle w:val="NormalWeb"/>
        <w:spacing w:line="276" w:lineRule="auto"/>
        <w:ind w:left="0" w:hanging="2"/>
        <w:contextualSpacing/>
        <w:jc w:val="both"/>
        <w:rPr>
          <w:rFonts w:asciiTheme="majorBidi" w:eastAsia="Calibri" w:hAnsiTheme="majorBidi" w:cstheme="majorBidi"/>
          <w:color w:val="C00000"/>
          <w:sz w:val="22"/>
          <w:szCs w:val="22"/>
        </w:rPr>
      </w:pPr>
      <w:r w:rsidRPr="5C468517">
        <w:rPr>
          <w:rFonts w:asciiTheme="majorBidi" w:eastAsia="Calibri" w:hAnsiTheme="majorBidi" w:cstheme="majorBidi"/>
          <w:b/>
          <w:bCs/>
          <w:color w:val="C00000"/>
          <w:sz w:val="22"/>
          <w:szCs w:val="22"/>
        </w:rPr>
        <w:lastRenderedPageBreak/>
        <w:t>TEAM COMPOSITION, ROLES AND RESPONSIBILITIES </w:t>
      </w:r>
    </w:p>
    <w:p w14:paraId="499675A3" w14:textId="474D24D8" w:rsidR="000C0C06" w:rsidRDefault="005C5E3C" w:rsidP="5C468517">
      <w:pPr>
        <w:pStyle w:val="NormalWeb"/>
        <w:spacing w:line="276" w:lineRule="auto"/>
        <w:ind w:left="0"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The M</w:t>
      </w:r>
      <w:r w:rsidR="00E620BC" w:rsidRPr="5C468517">
        <w:rPr>
          <w:rFonts w:asciiTheme="majorBidi" w:eastAsia="Calibri" w:hAnsiTheme="majorBidi" w:cstheme="majorBidi"/>
          <w:sz w:val="22"/>
          <w:szCs w:val="22"/>
        </w:rPr>
        <w:t xml:space="preserve">C and ADRA MEL teams in the three states will </w:t>
      </w:r>
      <w:r w:rsidR="1B8DBB17" w:rsidRPr="5C468517">
        <w:rPr>
          <w:rFonts w:asciiTheme="majorBidi" w:eastAsia="Calibri" w:hAnsiTheme="majorBidi" w:cstheme="majorBidi"/>
          <w:sz w:val="22"/>
          <w:szCs w:val="22"/>
        </w:rPr>
        <w:t xml:space="preserve">be responsible for </w:t>
      </w:r>
      <w:r w:rsidR="068B7638" w:rsidRPr="5C468517">
        <w:rPr>
          <w:rFonts w:asciiTheme="majorBidi" w:eastAsia="Calibri" w:hAnsiTheme="majorBidi" w:cstheme="majorBidi"/>
          <w:sz w:val="22"/>
          <w:szCs w:val="22"/>
        </w:rPr>
        <w:t>hiring</w:t>
      </w:r>
      <w:r w:rsidR="00E620BC" w:rsidRPr="5C468517">
        <w:rPr>
          <w:rFonts w:asciiTheme="majorBidi" w:eastAsia="Calibri" w:hAnsiTheme="majorBidi" w:cstheme="majorBidi"/>
          <w:sz w:val="22"/>
          <w:szCs w:val="22"/>
        </w:rPr>
        <w:t xml:space="preserve"> </w:t>
      </w:r>
      <w:r w:rsidR="008B1A7F" w:rsidRPr="5C468517">
        <w:rPr>
          <w:rFonts w:asciiTheme="majorBidi" w:eastAsia="Calibri" w:hAnsiTheme="majorBidi" w:cstheme="majorBidi"/>
          <w:sz w:val="22"/>
          <w:szCs w:val="22"/>
        </w:rPr>
        <w:t>enumerators</w:t>
      </w:r>
      <w:r w:rsidR="6B9E9D97" w:rsidRPr="5C468517">
        <w:rPr>
          <w:rFonts w:asciiTheme="majorBidi" w:eastAsia="Calibri" w:hAnsiTheme="majorBidi" w:cstheme="majorBidi"/>
          <w:sz w:val="22"/>
          <w:szCs w:val="22"/>
        </w:rPr>
        <w:t>, managing them</w:t>
      </w:r>
      <w:r w:rsidR="008B1A7F" w:rsidRPr="5C468517">
        <w:rPr>
          <w:rFonts w:asciiTheme="majorBidi" w:eastAsia="Calibri" w:hAnsiTheme="majorBidi" w:cstheme="majorBidi"/>
          <w:sz w:val="22"/>
          <w:szCs w:val="22"/>
        </w:rPr>
        <w:t xml:space="preserve"> and facilitat</w:t>
      </w:r>
      <w:r w:rsidR="200CC512" w:rsidRPr="5C468517">
        <w:rPr>
          <w:rFonts w:asciiTheme="majorBidi" w:eastAsia="Calibri" w:hAnsiTheme="majorBidi" w:cstheme="majorBidi"/>
          <w:sz w:val="22"/>
          <w:szCs w:val="22"/>
        </w:rPr>
        <w:t>ing</w:t>
      </w:r>
      <w:r w:rsidR="008B1A7F" w:rsidRPr="5C468517">
        <w:rPr>
          <w:rFonts w:asciiTheme="majorBidi" w:eastAsia="Calibri" w:hAnsiTheme="majorBidi" w:cstheme="majorBidi"/>
          <w:sz w:val="22"/>
          <w:szCs w:val="22"/>
        </w:rPr>
        <w:t xml:space="preserve"> all </w:t>
      </w:r>
      <w:r w:rsidR="006B5CAB" w:rsidRPr="5C468517">
        <w:rPr>
          <w:rFonts w:asciiTheme="majorBidi" w:eastAsia="Calibri" w:hAnsiTheme="majorBidi" w:cstheme="majorBidi"/>
          <w:sz w:val="22"/>
          <w:szCs w:val="22"/>
        </w:rPr>
        <w:t>other logistics needed to ensure smooth data collection across all the sites.</w:t>
      </w:r>
      <w:r w:rsidR="00594A3E" w:rsidRPr="5C468517">
        <w:rPr>
          <w:rFonts w:asciiTheme="majorBidi" w:eastAsia="Calibri" w:hAnsiTheme="majorBidi" w:cstheme="majorBidi"/>
          <w:sz w:val="22"/>
          <w:szCs w:val="22"/>
        </w:rPr>
        <w:t xml:space="preserve"> The </w:t>
      </w:r>
      <w:r w:rsidR="57C311E7" w:rsidRPr="5C468517">
        <w:rPr>
          <w:rFonts w:asciiTheme="majorBidi" w:eastAsia="Calibri" w:hAnsiTheme="majorBidi" w:cstheme="majorBidi"/>
          <w:sz w:val="22"/>
          <w:szCs w:val="22"/>
        </w:rPr>
        <w:t xml:space="preserve">MC and ADRA </w:t>
      </w:r>
      <w:r w:rsidR="00594A3E" w:rsidRPr="5C468517">
        <w:rPr>
          <w:rFonts w:asciiTheme="majorBidi" w:eastAsia="Calibri" w:hAnsiTheme="majorBidi" w:cstheme="majorBidi"/>
          <w:sz w:val="22"/>
          <w:szCs w:val="22"/>
        </w:rPr>
        <w:t xml:space="preserve">teams will also be responsible for </w:t>
      </w:r>
      <w:r w:rsidR="009C06B6" w:rsidRPr="5C468517">
        <w:rPr>
          <w:rFonts w:asciiTheme="majorBidi" w:eastAsia="Calibri" w:hAnsiTheme="majorBidi" w:cstheme="majorBidi"/>
          <w:sz w:val="22"/>
          <w:szCs w:val="22"/>
        </w:rPr>
        <w:t xml:space="preserve">facilitating approvals from </w:t>
      </w:r>
      <w:r w:rsidR="3B8AADA7" w:rsidRPr="5C468517">
        <w:rPr>
          <w:rFonts w:asciiTheme="majorBidi" w:eastAsia="Calibri" w:hAnsiTheme="majorBidi" w:cstheme="majorBidi"/>
          <w:sz w:val="22"/>
          <w:szCs w:val="22"/>
        </w:rPr>
        <w:t>the Humanitarian Aid C</w:t>
      </w:r>
      <w:r w:rsidR="7F98F566" w:rsidRPr="5C468517">
        <w:rPr>
          <w:rFonts w:asciiTheme="majorBidi" w:eastAsia="Calibri" w:hAnsiTheme="majorBidi" w:cstheme="majorBidi"/>
          <w:sz w:val="22"/>
          <w:szCs w:val="22"/>
        </w:rPr>
        <w:t>o</w:t>
      </w:r>
      <w:r w:rsidR="3B8AADA7" w:rsidRPr="5C468517">
        <w:rPr>
          <w:rFonts w:asciiTheme="majorBidi" w:eastAsia="Calibri" w:hAnsiTheme="majorBidi" w:cstheme="majorBidi"/>
          <w:sz w:val="22"/>
          <w:szCs w:val="22"/>
        </w:rPr>
        <w:t>mmis</w:t>
      </w:r>
      <w:ins w:id="0" w:author="Mary Goretti Orwa" w:date="2025-09-02T13:57:00Z">
        <w:r w:rsidR="00D40973" w:rsidRPr="5C468517">
          <w:rPr>
            <w:rFonts w:asciiTheme="majorBidi" w:eastAsia="Calibri" w:hAnsiTheme="majorBidi" w:cstheme="majorBidi"/>
            <w:sz w:val="22"/>
            <w:szCs w:val="22"/>
          </w:rPr>
          <w:t>s</w:t>
        </w:r>
      </w:ins>
      <w:r w:rsidR="3B8AADA7" w:rsidRPr="5C468517">
        <w:rPr>
          <w:rFonts w:asciiTheme="majorBidi" w:eastAsia="Calibri" w:hAnsiTheme="majorBidi" w:cstheme="majorBidi"/>
          <w:sz w:val="22"/>
          <w:szCs w:val="22"/>
        </w:rPr>
        <w:t>ion (</w:t>
      </w:r>
      <w:r w:rsidR="009C06B6" w:rsidRPr="5C468517">
        <w:rPr>
          <w:rFonts w:asciiTheme="majorBidi" w:eastAsia="Calibri" w:hAnsiTheme="majorBidi" w:cstheme="majorBidi"/>
          <w:sz w:val="22"/>
          <w:szCs w:val="22"/>
        </w:rPr>
        <w:t>HAC</w:t>
      </w:r>
      <w:ins w:id="1" w:author="Emmanuel Otim" w:date="2025-08-31T22:41:00Z">
        <w:r w:rsidR="332E3EE0" w:rsidRPr="5C468517">
          <w:rPr>
            <w:rFonts w:asciiTheme="majorBidi" w:eastAsia="Calibri" w:hAnsiTheme="majorBidi" w:cstheme="majorBidi"/>
            <w:sz w:val="22"/>
            <w:szCs w:val="22"/>
          </w:rPr>
          <w:t>)</w:t>
        </w:r>
      </w:ins>
      <w:r w:rsidR="009C06B6" w:rsidRPr="5C468517">
        <w:rPr>
          <w:rFonts w:asciiTheme="majorBidi" w:eastAsia="Calibri" w:hAnsiTheme="majorBidi" w:cstheme="majorBidi"/>
          <w:sz w:val="22"/>
          <w:szCs w:val="22"/>
        </w:rPr>
        <w:t xml:space="preserve"> on tools and travel permits.</w:t>
      </w:r>
      <w:r w:rsidR="13829D31" w:rsidRPr="5C468517">
        <w:rPr>
          <w:rFonts w:asciiTheme="majorBidi" w:eastAsia="Calibri" w:hAnsiTheme="majorBidi" w:cstheme="majorBidi"/>
          <w:sz w:val="22"/>
          <w:szCs w:val="22"/>
        </w:rPr>
        <w:t xml:space="preserve"> </w:t>
      </w:r>
    </w:p>
    <w:p w14:paraId="5B29F3E1" w14:textId="77777777" w:rsidR="000C0C06" w:rsidRDefault="000C0C06" w:rsidP="5C468517">
      <w:pPr>
        <w:pStyle w:val="NormalWeb"/>
        <w:spacing w:line="276" w:lineRule="auto"/>
        <w:ind w:left="0" w:hanging="2"/>
        <w:contextualSpacing/>
        <w:jc w:val="both"/>
        <w:rPr>
          <w:rFonts w:asciiTheme="majorBidi" w:eastAsia="Calibri" w:hAnsiTheme="majorBidi" w:cstheme="majorBidi"/>
          <w:sz w:val="22"/>
          <w:szCs w:val="22"/>
        </w:rPr>
      </w:pPr>
    </w:p>
    <w:p w14:paraId="43190E13" w14:textId="64DE0175" w:rsidR="00224689" w:rsidRDefault="13829D31" w:rsidP="5C468517">
      <w:pPr>
        <w:pStyle w:val="NormalWeb"/>
        <w:spacing w:line="276" w:lineRule="auto"/>
        <w:ind w:left="0"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T</w:t>
      </w:r>
      <w:r w:rsidRPr="5C468517">
        <w:rPr>
          <w:sz w:val="22"/>
          <w:szCs w:val="22"/>
        </w:rPr>
        <w:t>he consultant will be responsible for designing the tools, remotely training the enumerators, and providing quality assurance checks remotely.</w:t>
      </w:r>
      <w:r w:rsidR="00534C1F" w:rsidRPr="5C468517">
        <w:rPr>
          <w:rFonts w:asciiTheme="majorBidi" w:eastAsia="Calibri" w:hAnsiTheme="majorBidi" w:cstheme="majorBidi"/>
          <w:sz w:val="22"/>
          <w:szCs w:val="22"/>
        </w:rPr>
        <w:t xml:space="preserve"> Data collection shall involve trained enumerators visiting project locations, meetings with program partners, targeted participants, and other key stakeholders. The consultant will remotely lead the qualitative and quantitative data collection, including providing remote quality </w:t>
      </w:r>
      <w:r w:rsidR="36EA7EE6" w:rsidRPr="5C468517">
        <w:rPr>
          <w:rFonts w:asciiTheme="majorBidi" w:eastAsia="Calibri" w:hAnsiTheme="majorBidi" w:cstheme="majorBidi"/>
          <w:sz w:val="22"/>
          <w:szCs w:val="22"/>
        </w:rPr>
        <w:t xml:space="preserve">assurance </w:t>
      </w:r>
      <w:r w:rsidR="00534C1F" w:rsidRPr="5C468517">
        <w:rPr>
          <w:rFonts w:asciiTheme="majorBidi" w:eastAsia="Calibri" w:hAnsiTheme="majorBidi" w:cstheme="majorBidi"/>
          <w:sz w:val="22"/>
          <w:szCs w:val="22"/>
        </w:rPr>
        <w:t xml:space="preserve">support during data collection (Mercy Corps team </w:t>
      </w:r>
      <w:r w:rsidR="00AF0680" w:rsidRPr="5C468517">
        <w:rPr>
          <w:rFonts w:asciiTheme="majorBidi" w:eastAsia="Calibri" w:hAnsiTheme="majorBidi" w:cstheme="majorBidi"/>
          <w:sz w:val="22"/>
          <w:szCs w:val="22"/>
        </w:rPr>
        <w:t>within Sudan</w:t>
      </w:r>
      <w:r w:rsidR="00534C1F" w:rsidRPr="5C468517">
        <w:rPr>
          <w:rFonts w:asciiTheme="majorBidi" w:eastAsia="Calibri" w:hAnsiTheme="majorBidi" w:cstheme="majorBidi"/>
          <w:sz w:val="22"/>
          <w:szCs w:val="22"/>
        </w:rPr>
        <w:t xml:space="preserve"> will primarily supervise data collection teams), and completing the analysis within the approved timeline</w:t>
      </w:r>
      <w:r w:rsidR="00AF0680" w:rsidRPr="5C468517">
        <w:rPr>
          <w:rFonts w:asciiTheme="majorBidi" w:eastAsia="Calibri" w:hAnsiTheme="majorBidi" w:cstheme="majorBidi"/>
          <w:sz w:val="22"/>
          <w:szCs w:val="22"/>
        </w:rPr>
        <w:t>.</w:t>
      </w:r>
    </w:p>
    <w:p w14:paraId="1B6F3A67" w14:textId="77777777" w:rsidR="00AF0680" w:rsidRPr="00A676DF" w:rsidRDefault="00AF0680" w:rsidP="5C468517">
      <w:pPr>
        <w:pStyle w:val="NormalWeb"/>
        <w:spacing w:line="276" w:lineRule="auto"/>
        <w:ind w:left="0" w:hanging="2"/>
        <w:contextualSpacing/>
        <w:jc w:val="both"/>
        <w:rPr>
          <w:sz w:val="22"/>
          <w:szCs w:val="22"/>
        </w:rPr>
      </w:pPr>
    </w:p>
    <w:p w14:paraId="185FE84E" w14:textId="3ABD283F" w:rsidR="009C06B6" w:rsidRPr="00A676DF" w:rsidRDefault="009C06B6" w:rsidP="5C468517">
      <w:pPr>
        <w:pStyle w:val="NormalWeb"/>
        <w:spacing w:line="276" w:lineRule="auto"/>
        <w:ind w:left="0"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The </w:t>
      </w:r>
      <w:r w:rsidR="006E1364" w:rsidRPr="5C468517">
        <w:rPr>
          <w:rFonts w:asciiTheme="majorBidi" w:eastAsia="Calibri" w:hAnsiTheme="majorBidi" w:cstheme="majorBidi"/>
          <w:sz w:val="22"/>
          <w:szCs w:val="22"/>
        </w:rPr>
        <w:t xml:space="preserve">MSD Program Manager and the </w:t>
      </w:r>
      <w:proofErr w:type="spellStart"/>
      <w:r w:rsidR="006E1364" w:rsidRPr="5C468517">
        <w:rPr>
          <w:rFonts w:asciiTheme="majorBidi" w:eastAsia="Calibri" w:hAnsiTheme="majorBidi" w:cstheme="majorBidi"/>
          <w:sz w:val="22"/>
          <w:szCs w:val="22"/>
        </w:rPr>
        <w:t>PaQ</w:t>
      </w:r>
      <w:proofErr w:type="spellEnd"/>
      <w:r w:rsidR="006E1364" w:rsidRPr="5C468517">
        <w:rPr>
          <w:rFonts w:asciiTheme="majorBidi" w:eastAsia="Calibri" w:hAnsiTheme="majorBidi" w:cstheme="majorBidi"/>
          <w:sz w:val="22"/>
          <w:szCs w:val="22"/>
        </w:rPr>
        <w:t xml:space="preserve"> Director will be responsible for approving any document </w:t>
      </w:r>
      <w:r w:rsidR="004C2C55" w:rsidRPr="5C468517">
        <w:rPr>
          <w:rFonts w:asciiTheme="majorBidi" w:eastAsia="Calibri" w:hAnsiTheme="majorBidi" w:cstheme="majorBidi"/>
          <w:sz w:val="22"/>
          <w:szCs w:val="22"/>
        </w:rPr>
        <w:t>shared by the consultant</w:t>
      </w:r>
      <w:r w:rsidR="5B6B1DE7" w:rsidRPr="5C468517">
        <w:rPr>
          <w:rFonts w:asciiTheme="majorBidi" w:eastAsia="Calibri" w:hAnsiTheme="majorBidi" w:cstheme="majorBidi"/>
          <w:sz w:val="22"/>
          <w:szCs w:val="22"/>
        </w:rPr>
        <w:t xml:space="preserve">, </w:t>
      </w:r>
      <w:r w:rsidR="599BEDEE" w:rsidRPr="5C468517">
        <w:rPr>
          <w:rFonts w:asciiTheme="majorBidi" w:eastAsia="Calibri" w:hAnsiTheme="majorBidi" w:cstheme="majorBidi"/>
          <w:sz w:val="22"/>
          <w:szCs w:val="22"/>
        </w:rPr>
        <w:t>in</w:t>
      </w:r>
      <w:r w:rsidR="5B6B1DE7" w:rsidRPr="5C468517">
        <w:rPr>
          <w:rFonts w:asciiTheme="majorBidi" w:eastAsia="Calibri" w:hAnsiTheme="majorBidi" w:cstheme="majorBidi"/>
          <w:sz w:val="22"/>
          <w:szCs w:val="22"/>
        </w:rPr>
        <w:t xml:space="preserve"> consultation with the MSD </w:t>
      </w:r>
      <w:r w:rsidR="78B2B2C5" w:rsidRPr="5C468517">
        <w:rPr>
          <w:rFonts w:asciiTheme="majorBidi" w:eastAsia="Calibri" w:hAnsiTheme="majorBidi" w:cstheme="majorBidi"/>
          <w:sz w:val="22"/>
          <w:szCs w:val="22"/>
        </w:rPr>
        <w:t>T</w:t>
      </w:r>
      <w:r w:rsidR="5B6B1DE7" w:rsidRPr="5C468517">
        <w:rPr>
          <w:rFonts w:asciiTheme="majorBidi" w:eastAsia="Calibri" w:hAnsiTheme="majorBidi" w:cstheme="majorBidi"/>
          <w:sz w:val="22"/>
          <w:szCs w:val="22"/>
        </w:rPr>
        <w:t xml:space="preserve">echnical </w:t>
      </w:r>
      <w:r w:rsidR="6AECFA51" w:rsidRPr="5C468517">
        <w:rPr>
          <w:rFonts w:asciiTheme="majorBidi" w:eastAsia="Calibri" w:hAnsiTheme="majorBidi" w:cstheme="majorBidi"/>
          <w:sz w:val="22"/>
          <w:szCs w:val="22"/>
        </w:rPr>
        <w:t>Director.</w:t>
      </w:r>
    </w:p>
    <w:p w14:paraId="63ED68CC" w14:textId="57BBC922" w:rsidR="61015418" w:rsidRDefault="61015418" w:rsidP="5C468517">
      <w:pPr>
        <w:spacing w:line="276" w:lineRule="auto"/>
        <w:contextualSpacing/>
        <w:jc w:val="both"/>
        <w:rPr>
          <w:rFonts w:asciiTheme="majorBidi" w:eastAsia="Calibri" w:hAnsiTheme="majorBidi" w:cstheme="majorBidi"/>
          <w:b/>
          <w:bCs/>
          <w:color w:val="C00000"/>
          <w:sz w:val="22"/>
          <w:szCs w:val="22"/>
        </w:rPr>
      </w:pPr>
    </w:p>
    <w:p w14:paraId="598872EA" w14:textId="6E8682F2" w:rsidR="00E41A60" w:rsidRPr="00A676DF" w:rsidRDefault="0039238F" w:rsidP="5C468517">
      <w:pPr>
        <w:spacing w:line="276" w:lineRule="auto"/>
        <w:contextualSpacing/>
        <w:jc w:val="both"/>
        <w:rPr>
          <w:rFonts w:asciiTheme="majorBidi" w:eastAsia="Calibri" w:hAnsiTheme="majorBidi" w:cstheme="majorBidi"/>
          <w:color w:val="C00000"/>
          <w:sz w:val="22"/>
          <w:szCs w:val="22"/>
        </w:rPr>
      </w:pPr>
      <w:r w:rsidRPr="5C468517">
        <w:rPr>
          <w:rFonts w:asciiTheme="majorBidi" w:eastAsia="Calibri" w:hAnsiTheme="majorBidi" w:cstheme="majorBidi"/>
          <w:b/>
          <w:bCs/>
          <w:color w:val="C00000"/>
          <w:sz w:val="22"/>
          <w:szCs w:val="22"/>
        </w:rPr>
        <w:t>KEY DELIVERABLE</w:t>
      </w:r>
      <w:r w:rsidR="00C11CDC" w:rsidRPr="5C468517">
        <w:rPr>
          <w:rFonts w:asciiTheme="majorBidi" w:eastAsia="Calibri" w:hAnsiTheme="majorBidi" w:cstheme="majorBidi"/>
          <w:b/>
          <w:bCs/>
          <w:color w:val="C00000"/>
          <w:sz w:val="22"/>
          <w:szCs w:val="22"/>
        </w:rPr>
        <w:t>S</w:t>
      </w:r>
    </w:p>
    <w:p w14:paraId="304087A0" w14:textId="1AE12F7F"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highlight w:val="white"/>
        </w:rPr>
        <w:t xml:space="preserve">The consultant in addition to setting/confirming </w:t>
      </w:r>
      <w:r w:rsidR="00812A2A" w:rsidRPr="5C468517">
        <w:rPr>
          <w:rFonts w:asciiTheme="majorBidi" w:eastAsia="Calibri" w:hAnsiTheme="majorBidi" w:cstheme="majorBidi"/>
          <w:sz w:val="22"/>
          <w:szCs w:val="22"/>
          <w:highlight w:val="white"/>
        </w:rPr>
        <w:t xml:space="preserve">endline </w:t>
      </w:r>
      <w:r w:rsidRPr="5C468517">
        <w:rPr>
          <w:rFonts w:asciiTheme="majorBidi" w:eastAsia="Calibri" w:hAnsiTheme="majorBidi" w:cstheme="majorBidi"/>
          <w:sz w:val="22"/>
          <w:szCs w:val="22"/>
          <w:highlight w:val="white"/>
        </w:rPr>
        <w:t>values, is expected to provide a means of answering the evaluation questions using both qualitative and quantitative. The consultant will also specify in their proposal, means of data-collection, data analysis and provide the sampling strategy.  Key deliverables will include:</w:t>
      </w:r>
    </w:p>
    <w:p w14:paraId="369FC44A" w14:textId="2B9835CD" w:rsidR="00E41A60" w:rsidRPr="00297A5B" w:rsidRDefault="00E41A60" w:rsidP="5C468517">
      <w:pPr>
        <w:numPr>
          <w:ilvl w:val="0"/>
          <w:numId w:val="57"/>
        </w:numPr>
        <w:pBdr>
          <w:top w:val="nil"/>
          <w:left w:val="nil"/>
          <w:bottom w:val="nil"/>
          <w:right w:val="nil"/>
          <w:between w:val="nil"/>
        </w:pBdr>
        <w:spacing w:line="276" w:lineRule="auto"/>
        <w:contextualSpacing/>
        <w:jc w:val="both"/>
        <w:rPr>
          <w:rFonts w:asciiTheme="majorBidi" w:eastAsia="Calibri" w:hAnsiTheme="majorBidi" w:cstheme="majorBidi"/>
          <w:sz w:val="22"/>
          <w:szCs w:val="22"/>
          <w:highlight w:val="white"/>
        </w:rPr>
      </w:pPr>
      <w:r w:rsidRPr="5C468517">
        <w:rPr>
          <w:rFonts w:asciiTheme="majorBidi" w:eastAsia="Calibri" w:hAnsiTheme="majorBidi" w:cstheme="majorBidi"/>
          <w:sz w:val="22"/>
          <w:szCs w:val="22"/>
        </w:rPr>
        <w:t xml:space="preserve">An inception report </w:t>
      </w:r>
      <w:r w:rsidR="00402681" w:rsidRPr="5C468517">
        <w:rPr>
          <w:rFonts w:asciiTheme="majorBidi" w:eastAsia="Calibri" w:hAnsiTheme="majorBidi" w:cstheme="majorBidi"/>
          <w:sz w:val="22"/>
          <w:szCs w:val="22"/>
        </w:rPr>
        <w:t xml:space="preserve">(maximum 15 pages) </w:t>
      </w:r>
      <w:r w:rsidRPr="5C468517">
        <w:rPr>
          <w:rFonts w:asciiTheme="majorBidi" w:eastAsia="Calibri" w:hAnsiTheme="majorBidi" w:cstheme="majorBidi"/>
          <w:sz w:val="22"/>
          <w:szCs w:val="22"/>
        </w:rPr>
        <w:t xml:space="preserve">detailing agreed upon </w:t>
      </w:r>
      <w:r w:rsidR="005C7352" w:rsidRPr="5C468517">
        <w:rPr>
          <w:sz w:val="22"/>
          <w:szCs w:val="22"/>
        </w:rPr>
        <w:t>methodology, tools, sampling strategy, and work plan</w:t>
      </w:r>
      <w:r w:rsidR="005C7352" w:rsidRPr="5C468517">
        <w:rPr>
          <w:rFonts w:asciiTheme="majorBidi" w:eastAsia="Calibri" w:hAnsiTheme="majorBidi" w:cstheme="majorBidi"/>
          <w:sz w:val="22"/>
          <w:szCs w:val="22"/>
        </w:rPr>
        <w:t xml:space="preserve"> </w:t>
      </w:r>
      <w:r w:rsidRPr="5C468517">
        <w:rPr>
          <w:rFonts w:asciiTheme="majorBidi" w:eastAsia="Calibri" w:hAnsiTheme="majorBidi" w:cstheme="majorBidi"/>
          <w:sz w:val="22"/>
          <w:szCs w:val="22"/>
        </w:rPr>
        <w:t>to be employed to answer the evaluation questions.</w:t>
      </w:r>
    </w:p>
    <w:p w14:paraId="430AD875" w14:textId="7BF32DAE" w:rsidR="003C1651" w:rsidRPr="003C1651" w:rsidRDefault="003C1651" w:rsidP="5C468517">
      <w:pPr>
        <w:numPr>
          <w:ilvl w:val="0"/>
          <w:numId w:val="57"/>
        </w:numPr>
        <w:pBdr>
          <w:top w:val="nil"/>
          <w:left w:val="nil"/>
          <w:bottom w:val="nil"/>
          <w:right w:val="nil"/>
          <w:between w:val="nil"/>
        </w:pBdr>
        <w:spacing w:line="276" w:lineRule="auto"/>
        <w:contextualSpacing/>
        <w:jc w:val="both"/>
        <w:rPr>
          <w:rFonts w:asciiTheme="majorBidi" w:eastAsia="Calibri" w:hAnsiTheme="majorBidi" w:cstheme="majorBidi"/>
          <w:sz w:val="22"/>
          <w:szCs w:val="22"/>
          <w:highlight w:val="white"/>
        </w:rPr>
      </w:pPr>
      <w:r w:rsidRPr="5C468517">
        <w:rPr>
          <w:sz w:val="22"/>
          <w:szCs w:val="22"/>
        </w:rPr>
        <w:t>A synthesis report (maximum 10 pages) summarizing key gaps, lessons, and adaptations from previous program phases</w:t>
      </w:r>
    </w:p>
    <w:p w14:paraId="1454B6BC" w14:textId="340C2184" w:rsidR="00E41A60" w:rsidRPr="00A676DF" w:rsidRDefault="00E41A60" w:rsidP="5C468517">
      <w:pPr>
        <w:numPr>
          <w:ilvl w:val="0"/>
          <w:numId w:val="57"/>
        </w:numPr>
        <w:pBdr>
          <w:top w:val="nil"/>
          <w:left w:val="nil"/>
          <w:bottom w:val="nil"/>
          <w:right w:val="nil"/>
          <w:between w:val="nil"/>
        </w:pBdr>
        <w:spacing w:line="276" w:lineRule="auto"/>
        <w:contextualSpacing/>
        <w:jc w:val="both"/>
        <w:rPr>
          <w:rFonts w:asciiTheme="majorBidi" w:eastAsia="Calibri" w:hAnsiTheme="majorBidi" w:cstheme="majorBidi"/>
          <w:sz w:val="22"/>
          <w:szCs w:val="22"/>
          <w:highlight w:val="white"/>
        </w:rPr>
      </w:pPr>
      <w:r w:rsidRPr="5C468517">
        <w:rPr>
          <w:rFonts w:asciiTheme="majorBidi" w:eastAsia="Calibri" w:hAnsiTheme="majorBidi" w:cstheme="majorBidi"/>
          <w:sz w:val="22"/>
          <w:szCs w:val="22"/>
          <w:highlight w:val="white"/>
        </w:rPr>
        <w:t>Data collection tools</w:t>
      </w:r>
      <w:r w:rsidR="008A3290" w:rsidRPr="5C468517">
        <w:rPr>
          <w:rFonts w:asciiTheme="majorBidi" w:eastAsia="Calibri" w:hAnsiTheme="majorBidi" w:cstheme="majorBidi"/>
          <w:sz w:val="22"/>
          <w:szCs w:val="22"/>
          <w:highlight w:val="white"/>
        </w:rPr>
        <w:t xml:space="preserve"> -</w:t>
      </w:r>
      <w:r w:rsidR="008A3290" w:rsidRPr="5C468517">
        <w:rPr>
          <w:rFonts w:asciiTheme="majorBidi" w:eastAsia="Calibri" w:hAnsiTheme="majorBidi" w:cstheme="majorBidi"/>
          <w:sz w:val="22"/>
          <w:szCs w:val="22"/>
        </w:rPr>
        <w:t xml:space="preserve"> d</w:t>
      </w:r>
      <w:r w:rsidRPr="5C468517">
        <w:rPr>
          <w:rFonts w:asciiTheme="majorBidi" w:eastAsia="Calibri" w:hAnsiTheme="majorBidi" w:cstheme="majorBidi"/>
          <w:sz w:val="22"/>
          <w:szCs w:val="22"/>
        </w:rPr>
        <w:t>esign qualitative and quantitative data framework and tools</w:t>
      </w:r>
      <w:r w:rsidR="66BB1296" w:rsidRPr="5C468517">
        <w:rPr>
          <w:rFonts w:asciiTheme="majorBidi" w:eastAsia="Calibri" w:hAnsiTheme="majorBidi" w:cstheme="majorBidi"/>
          <w:sz w:val="22"/>
          <w:szCs w:val="22"/>
        </w:rPr>
        <w:t>.</w:t>
      </w:r>
    </w:p>
    <w:p w14:paraId="68104761" w14:textId="089A8A27" w:rsidR="00E41A60" w:rsidRPr="00D70DDB" w:rsidRDefault="00E41A60" w:rsidP="5C468517">
      <w:pPr>
        <w:numPr>
          <w:ilvl w:val="0"/>
          <w:numId w:val="57"/>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Draft </w:t>
      </w:r>
      <w:r w:rsidR="00EA6184" w:rsidRPr="5C468517">
        <w:rPr>
          <w:rFonts w:asciiTheme="majorBidi" w:eastAsia="Calibri" w:hAnsiTheme="majorBidi" w:cstheme="majorBidi"/>
          <w:sz w:val="22"/>
          <w:szCs w:val="22"/>
        </w:rPr>
        <w:t>endline</w:t>
      </w:r>
      <w:r w:rsidRPr="5C468517">
        <w:rPr>
          <w:rFonts w:asciiTheme="majorBidi" w:eastAsia="Calibri" w:hAnsiTheme="majorBidi" w:cstheme="majorBidi"/>
          <w:sz w:val="22"/>
          <w:szCs w:val="22"/>
        </w:rPr>
        <w:t xml:space="preserve"> evaluation report</w:t>
      </w:r>
      <w:r w:rsidR="00A90703" w:rsidRPr="5C468517">
        <w:rPr>
          <w:rFonts w:asciiTheme="majorBidi" w:eastAsia="Calibri" w:hAnsiTheme="majorBidi" w:cstheme="majorBidi"/>
          <w:sz w:val="22"/>
          <w:szCs w:val="22"/>
        </w:rPr>
        <w:t xml:space="preserve"> (maximum 40 pages)</w:t>
      </w:r>
    </w:p>
    <w:p w14:paraId="538F381E" w14:textId="7DF4CF2A" w:rsidR="00E41A60" w:rsidRDefault="00E41A60" w:rsidP="5C468517">
      <w:pPr>
        <w:numPr>
          <w:ilvl w:val="0"/>
          <w:numId w:val="57"/>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Conduct</w:t>
      </w:r>
      <w:r w:rsidR="5D96076B" w:rsidRPr="5C468517">
        <w:rPr>
          <w:rFonts w:asciiTheme="majorBidi" w:eastAsia="Calibri" w:hAnsiTheme="majorBidi" w:cstheme="majorBidi"/>
          <w:sz w:val="22"/>
          <w:szCs w:val="22"/>
        </w:rPr>
        <w:t xml:space="preserve"> an </w:t>
      </w:r>
      <w:r w:rsidR="4C813DC9" w:rsidRPr="5C468517">
        <w:rPr>
          <w:rFonts w:asciiTheme="majorBidi" w:eastAsia="Calibri" w:hAnsiTheme="majorBidi" w:cstheme="majorBidi"/>
          <w:sz w:val="22"/>
          <w:szCs w:val="22"/>
        </w:rPr>
        <w:t>online</w:t>
      </w:r>
      <w:r w:rsidRPr="5C468517">
        <w:rPr>
          <w:rFonts w:asciiTheme="majorBidi" w:eastAsia="Calibri" w:hAnsiTheme="majorBidi" w:cstheme="majorBidi"/>
          <w:sz w:val="22"/>
          <w:szCs w:val="22"/>
        </w:rPr>
        <w:t xml:space="preserve"> presentation of findings to Mercy Corps</w:t>
      </w:r>
      <w:r w:rsidR="68A3F949" w:rsidRPr="5C468517">
        <w:rPr>
          <w:rFonts w:asciiTheme="majorBidi" w:eastAsia="Calibri" w:hAnsiTheme="majorBidi" w:cstheme="majorBidi"/>
          <w:sz w:val="22"/>
          <w:szCs w:val="22"/>
        </w:rPr>
        <w:t xml:space="preserve"> and</w:t>
      </w:r>
      <w:r w:rsidR="1985F862" w:rsidRPr="5C468517">
        <w:rPr>
          <w:rFonts w:asciiTheme="majorBidi" w:eastAsia="Calibri" w:hAnsiTheme="majorBidi" w:cstheme="majorBidi"/>
          <w:sz w:val="22"/>
          <w:szCs w:val="22"/>
        </w:rPr>
        <w:t xml:space="preserve"> </w:t>
      </w:r>
      <w:r w:rsidR="0CD729AB" w:rsidRPr="5C468517">
        <w:rPr>
          <w:rFonts w:asciiTheme="majorBidi" w:eastAsia="Calibri" w:hAnsiTheme="majorBidi" w:cstheme="majorBidi"/>
          <w:sz w:val="22"/>
          <w:szCs w:val="22"/>
        </w:rPr>
        <w:t>ADRA</w:t>
      </w:r>
      <w:r w:rsidR="1F12B5CF" w:rsidRPr="5C468517">
        <w:rPr>
          <w:rFonts w:asciiTheme="majorBidi" w:eastAsia="Calibri" w:hAnsiTheme="majorBidi" w:cstheme="majorBidi"/>
          <w:sz w:val="22"/>
          <w:szCs w:val="22"/>
        </w:rPr>
        <w:t xml:space="preserve"> team</w:t>
      </w:r>
    </w:p>
    <w:p w14:paraId="191C0668" w14:textId="0FCB8AF2" w:rsidR="00D70DDB" w:rsidRPr="00A676DF" w:rsidRDefault="00D353BB" w:rsidP="5C468517">
      <w:pPr>
        <w:numPr>
          <w:ilvl w:val="0"/>
          <w:numId w:val="57"/>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Final endline evaluation reports (maximum 40 pages, excluding annexes</w:t>
      </w:r>
      <w:r w:rsidR="00D7758B" w:rsidRPr="5C468517">
        <w:rPr>
          <w:rFonts w:asciiTheme="majorBidi" w:eastAsia="Calibri" w:hAnsiTheme="majorBidi" w:cstheme="majorBidi"/>
          <w:sz w:val="22"/>
          <w:szCs w:val="22"/>
        </w:rPr>
        <w:t xml:space="preserve">), </w:t>
      </w:r>
      <w:r w:rsidR="00D7758B" w:rsidRPr="5C468517">
        <w:rPr>
          <w:sz w:val="22"/>
          <w:szCs w:val="22"/>
        </w:rPr>
        <w:t>incorporating feedback from stakeholders.</w:t>
      </w:r>
    </w:p>
    <w:p w14:paraId="240BEBEE" w14:textId="2BD1C18B" w:rsidR="00E41A60" w:rsidRPr="00D70DDB" w:rsidRDefault="00E41A60" w:rsidP="5C468517">
      <w:pPr>
        <w:numPr>
          <w:ilvl w:val="0"/>
          <w:numId w:val="57"/>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A single brief of </w:t>
      </w:r>
      <w:r w:rsidR="42AA07E0" w:rsidRPr="5C468517">
        <w:rPr>
          <w:rFonts w:asciiTheme="majorBidi" w:eastAsia="Calibri" w:hAnsiTheme="majorBidi" w:cstheme="majorBidi"/>
          <w:sz w:val="22"/>
          <w:szCs w:val="22"/>
        </w:rPr>
        <w:t>2</w:t>
      </w:r>
      <w:r w:rsidRPr="5C468517">
        <w:rPr>
          <w:rFonts w:asciiTheme="majorBidi" w:eastAsia="Calibri" w:hAnsiTheme="majorBidi" w:cstheme="majorBidi"/>
          <w:sz w:val="22"/>
          <w:szCs w:val="22"/>
        </w:rPr>
        <w:t>-</w:t>
      </w:r>
      <w:r w:rsidR="39DE335D" w:rsidRPr="5C468517">
        <w:rPr>
          <w:rFonts w:asciiTheme="majorBidi" w:eastAsia="Calibri" w:hAnsiTheme="majorBidi" w:cstheme="majorBidi"/>
          <w:sz w:val="22"/>
          <w:szCs w:val="22"/>
        </w:rPr>
        <w:t xml:space="preserve">3 </w:t>
      </w:r>
      <w:r w:rsidRPr="5C468517">
        <w:rPr>
          <w:rFonts w:asciiTheme="majorBidi" w:eastAsia="Calibri" w:hAnsiTheme="majorBidi" w:cstheme="majorBidi"/>
          <w:sz w:val="22"/>
          <w:szCs w:val="22"/>
        </w:rPr>
        <w:t>pages summarizing key findings.</w:t>
      </w:r>
    </w:p>
    <w:p w14:paraId="7073D424" w14:textId="77777777" w:rsidR="003C75B3" w:rsidRPr="00C10600" w:rsidRDefault="003C75B3" w:rsidP="5C468517">
      <w:pPr>
        <w:numPr>
          <w:ilvl w:val="0"/>
          <w:numId w:val="57"/>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sz w:val="22"/>
          <w:szCs w:val="22"/>
        </w:rPr>
        <w:t>All data sets (in electronic format).</w:t>
      </w:r>
    </w:p>
    <w:p w14:paraId="259D3B5A" w14:textId="77777777" w:rsidR="003C75B3" w:rsidRPr="00A676DF" w:rsidRDefault="003C75B3" w:rsidP="5C468517">
      <w:pPr>
        <w:pBdr>
          <w:top w:val="nil"/>
          <w:left w:val="nil"/>
          <w:bottom w:val="nil"/>
          <w:right w:val="nil"/>
          <w:between w:val="nil"/>
        </w:pBdr>
        <w:spacing w:line="276" w:lineRule="auto"/>
        <w:contextualSpacing/>
        <w:jc w:val="both"/>
        <w:rPr>
          <w:rFonts w:asciiTheme="majorBidi" w:eastAsia="Calibri" w:hAnsiTheme="majorBidi" w:cstheme="majorBidi"/>
          <w:sz w:val="22"/>
          <w:szCs w:val="22"/>
        </w:rPr>
      </w:pPr>
    </w:p>
    <w:p w14:paraId="030B49BA" w14:textId="4AD446EC" w:rsidR="00283F1C" w:rsidRPr="00CE0DD9" w:rsidRDefault="00283F1C" w:rsidP="5C468517">
      <w:pPr>
        <w:pStyle w:val="NormalWeb"/>
        <w:spacing w:line="276" w:lineRule="auto"/>
        <w:ind w:left="0"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The consultant will participate in an inception meeting with the Mercy Corps, and key stakeholders, to be held within the first week of the consultancy. The primary purpose of the inception meeting is to reach a consensus on the scope of work and expected outputs of the required services which should give guidance to </w:t>
      </w:r>
      <w:r w:rsidR="00136E31" w:rsidRPr="5C468517">
        <w:rPr>
          <w:rFonts w:asciiTheme="majorBidi" w:eastAsia="Calibri" w:hAnsiTheme="majorBidi" w:cstheme="majorBidi"/>
          <w:sz w:val="22"/>
          <w:szCs w:val="22"/>
        </w:rPr>
        <w:t>the i</w:t>
      </w:r>
      <w:r w:rsidRPr="5C468517">
        <w:rPr>
          <w:rFonts w:asciiTheme="majorBidi" w:eastAsia="Calibri" w:hAnsiTheme="majorBidi" w:cstheme="majorBidi"/>
          <w:sz w:val="22"/>
          <w:szCs w:val="22"/>
        </w:rPr>
        <w:t xml:space="preserve">nception </w:t>
      </w:r>
      <w:r w:rsidR="00136E31" w:rsidRPr="5C468517">
        <w:rPr>
          <w:rFonts w:asciiTheme="majorBidi" w:eastAsia="Calibri" w:hAnsiTheme="majorBidi" w:cstheme="majorBidi"/>
          <w:sz w:val="22"/>
          <w:szCs w:val="22"/>
        </w:rPr>
        <w:t>r</w:t>
      </w:r>
      <w:r w:rsidRPr="5C468517">
        <w:rPr>
          <w:rFonts w:asciiTheme="majorBidi" w:eastAsia="Calibri" w:hAnsiTheme="majorBidi" w:cstheme="majorBidi"/>
          <w:sz w:val="22"/>
          <w:szCs w:val="22"/>
        </w:rPr>
        <w:t xml:space="preserve">eport, inclusive of the work plan. Additionally, the consultant is required to participate in a technical meeting (by video/teleconferencing) as necessary to present </w:t>
      </w:r>
      <w:r w:rsidR="2FAE9849" w:rsidRPr="5C468517">
        <w:rPr>
          <w:rFonts w:asciiTheme="majorBidi" w:eastAsia="Calibri" w:hAnsiTheme="majorBidi" w:cstheme="majorBidi"/>
          <w:sz w:val="22"/>
          <w:szCs w:val="22"/>
        </w:rPr>
        <w:t xml:space="preserve">the progress (at least 2 meetings) </w:t>
      </w:r>
      <w:r w:rsidRPr="5C468517">
        <w:rPr>
          <w:rFonts w:asciiTheme="majorBidi" w:eastAsia="Calibri" w:hAnsiTheme="majorBidi" w:cstheme="majorBidi"/>
          <w:sz w:val="22"/>
          <w:szCs w:val="22"/>
        </w:rPr>
        <w:t>and discuss the</w:t>
      </w:r>
      <w:r w:rsidR="58F23480" w:rsidRPr="5C468517">
        <w:rPr>
          <w:rFonts w:asciiTheme="majorBidi" w:eastAsia="Calibri" w:hAnsiTheme="majorBidi" w:cstheme="majorBidi"/>
          <w:sz w:val="22"/>
          <w:szCs w:val="22"/>
        </w:rPr>
        <w:t xml:space="preserve"> draft</w:t>
      </w:r>
      <w:r w:rsidRPr="5C468517">
        <w:rPr>
          <w:rFonts w:asciiTheme="majorBidi" w:eastAsia="Calibri" w:hAnsiTheme="majorBidi" w:cstheme="majorBidi"/>
          <w:sz w:val="22"/>
          <w:szCs w:val="22"/>
        </w:rPr>
        <w:t xml:space="preserve"> results of the </w:t>
      </w:r>
      <w:r w:rsidR="00C06EE7" w:rsidRPr="5C468517">
        <w:rPr>
          <w:rFonts w:asciiTheme="majorBidi" w:eastAsia="Calibri" w:hAnsiTheme="majorBidi" w:cstheme="majorBidi"/>
          <w:sz w:val="22"/>
          <w:szCs w:val="22"/>
        </w:rPr>
        <w:t>e</w:t>
      </w:r>
      <w:r w:rsidRPr="5C468517">
        <w:rPr>
          <w:rFonts w:asciiTheme="majorBidi" w:eastAsia="Calibri" w:hAnsiTheme="majorBidi" w:cstheme="majorBidi"/>
          <w:sz w:val="22"/>
          <w:szCs w:val="22"/>
        </w:rPr>
        <w:t xml:space="preserve">valuation </w:t>
      </w:r>
      <w:r w:rsidR="00C06EE7" w:rsidRPr="5C468517">
        <w:rPr>
          <w:rFonts w:asciiTheme="majorBidi" w:eastAsia="Calibri" w:hAnsiTheme="majorBidi" w:cstheme="majorBidi"/>
          <w:sz w:val="22"/>
          <w:szCs w:val="22"/>
        </w:rPr>
        <w:t>r</w:t>
      </w:r>
      <w:r w:rsidRPr="5C468517">
        <w:rPr>
          <w:rFonts w:asciiTheme="majorBidi" w:eastAsia="Calibri" w:hAnsiTheme="majorBidi" w:cstheme="majorBidi"/>
          <w:sz w:val="22"/>
          <w:szCs w:val="22"/>
        </w:rPr>
        <w:t xml:space="preserve">eport to </w:t>
      </w:r>
      <w:r w:rsidR="00C06EE7" w:rsidRPr="5C468517">
        <w:rPr>
          <w:rFonts w:asciiTheme="majorBidi" w:eastAsia="Calibri" w:hAnsiTheme="majorBidi" w:cstheme="majorBidi"/>
          <w:sz w:val="22"/>
          <w:szCs w:val="22"/>
        </w:rPr>
        <w:t>MC and</w:t>
      </w:r>
      <w:r w:rsidRPr="5C468517">
        <w:rPr>
          <w:rFonts w:asciiTheme="majorBidi" w:eastAsia="Calibri" w:hAnsiTheme="majorBidi" w:cstheme="majorBidi"/>
          <w:sz w:val="22"/>
          <w:szCs w:val="22"/>
        </w:rPr>
        <w:t xml:space="preserve"> other stakeholders. Any matters arising from this meeting should be addressed as necessary and results incorporated in the </w:t>
      </w:r>
      <w:r w:rsidR="000B0F2E" w:rsidRPr="5C468517">
        <w:rPr>
          <w:rFonts w:asciiTheme="majorBidi" w:eastAsia="Calibri" w:hAnsiTheme="majorBidi" w:cstheme="majorBidi"/>
          <w:sz w:val="22"/>
          <w:szCs w:val="22"/>
        </w:rPr>
        <w:t>f</w:t>
      </w:r>
      <w:r w:rsidRPr="5C468517">
        <w:rPr>
          <w:rFonts w:asciiTheme="majorBidi" w:eastAsia="Calibri" w:hAnsiTheme="majorBidi" w:cstheme="majorBidi"/>
          <w:sz w:val="22"/>
          <w:szCs w:val="22"/>
        </w:rPr>
        <w:t xml:space="preserve">inal </w:t>
      </w:r>
      <w:r w:rsidR="000B0F2E" w:rsidRPr="5C468517">
        <w:rPr>
          <w:rFonts w:asciiTheme="majorBidi" w:eastAsia="Calibri" w:hAnsiTheme="majorBidi" w:cstheme="majorBidi"/>
          <w:sz w:val="22"/>
          <w:szCs w:val="22"/>
        </w:rPr>
        <w:t>e</w:t>
      </w:r>
      <w:r w:rsidRPr="5C468517">
        <w:rPr>
          <w:rFonts w:asciiTheme="majorBidi" w:eastAsia="Calibri" w:hAnsiTheme="majorBidi" w:cstheme="majorBidi"/>
          <w:sz w:val="22"/>
          <w:szCs w:val="22"/>
        </w:rPr>
        <w:t xml:space="preserve">valuation </w:t>
      </w:r>
      <w:r w:rsidR="000B0F2E" w:rsidRPr="5C468517">
        <w:rPr>
          <w:rFonts w:asciiTheme="majorBidi" w:eastAsia="Calibri" w:hAnsiTheme="majorBidi" w:cstheme="majorBidi"/>
          <w:sz w:val="22"/>
          <w:szCs w:val="22"/>
        </w:rPr>
        <w:t>r</w:t>
      </w:r>
      <w:r w:rsidRPr="5C468517">
        <w:rPr>
          <w:rFonts w:asciiTheme="majorBidi" w:eastAsia="Calibri" w:hAnsiTheme="majorBidi" w:cstheme="majorBidi"/>
          <w:sz w:val="22"/>
          <w:szCs w:val="22"/>
        </w:rPr>
        <w:t xml:space="preserve">eport. The timing of the meeting will be </w:t>
      </w:r>
      <w:r w:rsidR="6E850CAF" w:rsidRPr="5C468517">
        <w:rPr>
          <w:rFonts w:asciiTheme="majorBidi" w:eastAsia="Calibri" w:hAnsiTheme="majorBidi" w:cstheme="majorBidi"/>
          <w:sz w:val="22"/>
          <w:szCs w:val="22"/>
        </w:rPr>
        <w:t xml:space="preserve">mutually </w:t>
      </w:r>
      <w:r w:rsidRPr="5C468517">
        <w:rPr>
          <w:rFonts w:asciiTheme="majorBidi" w:eastAsia="Calibri" w:hAnsiTheme="majorBidi" w:cstheme="majorBidi"/>
          <w:sz w:val="22"/>
          <w:szCs w:val="22"/>
        </w:rPr>
        <w:t>determined.</w:t>
      </w:r>
    </w:p>
    <w:p w14:paraId="1873B479" w14:textId="4705D426"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lastRenderedPageBreak/>
        <w:t>Below is an overview of the activities, their duration, and the stakeholders responsible. The duration/Level of Effort included is an estimate.</w:t>
      </w:r>
    </w:p>
    <w:p w14:paraId="572AAAC9" w14:textId="77777777" w:rsidR="004E23CB" w:rsidRPr="00A676DF" w:rsidRDefault="004E23CB" w:rsidP="5C468517">
      <w:pPr>
        <w:spacing w:line="276" w:lineRule="auto"/>
        <w:ind w:hanging="2"/>
        <w:contextualSpacing/>
        <w:jc w:val="both"/>
        <w:rPr>
          <w:rFonts w:asciiTheme="majorBidi" w:eastAsia="Calibri" w:hAnsiTheme="majorBidi" w:cstheme="majorBidi"/>
          <w:sz w:val="22"/>
          <w:szCs w:val="22"/>
        </w:rPr>
      </w:pPr>
    </w:p>
    <w:p w14:paraId="247B0EFA" w14:textId="77777777" w:rsidR="004E23CB" w:rsidRPr="00A676DF" w:rsidRDefault="004E23CB" w:rsidP="5C468517">
      <w:pPr>
        <w:spacing w:line="276" w:lineRule="auto"/>
        <w:ind w:hanging="2"/>
        <w:contextualSpacing/>
        <w:jc w:val="both"/>
        <w:rPr>
          <w:rFonts w:asciiTheme="majorBidi" w:eastAsia="Calibri" w:hAnsiTheme="majorBidi" w:cstheme="majorBidi"/>
          <w:sz w:val="22"/>
          <w:szCs w:val="22"/>
        </w:rPr>
      </w:pPr>
    </w:p>
    <w:p w14:paraId="63D6D7D9" w14:textId="77777777" w:rsidR="004E23CB" w:rsidRPr="00A676DF" w:rsidRDefault="004E23CB" w:rsidP="5C468517">
      <w:pPr>
        <w:spacing w:line="276" w:lineRule="auto"/>
        <w:ind w:hanging="2"/>
        <w:contextualSpacing/>
        <w:jc w:val="both"/>
        <w:rPr>
          <w:rFonts w:asciiTheme="majorBidi" w:eastAsia="Calibri" w:hAnsiTheme="majorBidi" w:cstheme="majorBidi"/>
          <w:sz w:val="22"/>
          <w:szCs w:val="22"/>
        </w:rPr>
      </w:pPr>
    </w:p>
    <w:p w14:paraId="2588AD67" w14:textId="77777777" w:rsidR="004E23CB" w:rsidRPr="00A676DF" w:rsidRDefault="004E23CB" w:rsidP="5C468517">
      <w:pPr>
        <w:spacing w:line="276" w:lineRule="auto"/>
        <w:ind w:hanging="2"/>
        <w:contextualSpacing/>
        <w:jc w:val="both"/>
        <w:rPr>
          <w:rFonts w:asciiTheme="majorBidi" w:eastAsia="Calibri" w:hAnsiTheme="majorBidi" w:cstheme="majorBidi"/>
          <w:sz w:val="22"/>
          <w:szCs w:val="22"/>
        </w:rPr>
      </w:pPr>
    </w:p>
    <w:p w14:paraId="14A76FED" w14:textId="77777777" w:rsidR="004E23CB" w:rsidRPr="00A676DF" w:rsidRDefault="004E23CB" w:rsidP="5C468517">
      <w:pPr>
        <w:spacing w:line="276" w:lineRule="auto"/>
        <w:ind w:hanging="2"/>
        <w:contextualSpacing/>
        <w:jc w:val="both"/>
        <w:rPr>
          <w:rFonts w:asciiTheme="majorBidi" w:eastAsia="Calibri" w:hAnsiTheme="majorBidi" w:cstheme="majorBidi"/>
          <w:sz w:val="22"/>
          <w:szCs w:val="22"/>
        </w:rPr>
      </w:pPr>
    </w:p>
    <w:p w14:paraId="4B64C21D" w14:textId="77777777" w:rsidR="004E23CB" w:rsidRPr="00A676DF" w:rsidRDefault="004E23CB" w:rsidP="5C468517">
      <w:pPr>
        <w:spacing w:line="276" w:lineRule="auto"/>
        <w:ind w:hanging="2"/>
        <w:contextualSpacing/>
        <w:jc w:val="both"/>
        <w:rPr>
          <w:rFonts w:asciiTheme="majorBidi" w:eastAsia="Calibri" w:hAnsiTheme="majorBidi" w:cstheme="majorBidi"/>
          <w:sz w:val="22"/>
          <w:szCs w:val="22"/>
        </w:rPr>
      </w:pPr>
    </w:p>
    <w:tbl>
      <w:tblPr>
        <w:tblStyle w:val="1"/>
        <w:tblW w:w="9900" w:type="dxa"/>
        <w:tblInd w:w="-300" w:type="dxa"/>
        <w:tblLayout w:type="fixed"/>
        <w:tblLook w:val="0000" w:firstRow="0" w:lastRow="0" w:firstColumn="0" w:lastColumn="0" w:noHBand="0" w:noVBand="0"/>
      </w:tblPr>
      <w:tblGrid>
        <w:gridCol w:w="1470"/>
        <w:gridCol w:w="5280"/>
        <w:gridCol w:w="3150"/>
      </w:tblGrid>
      <w:tr w:rsidR="00936525" w:rsidRPr="00A676DF" w14:paraId="7ED83830" w14:textId="77777777" w:rsidTr="22805727">
        <w:tc>
          <w:tcPr>
            <w:tcW w:w="14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F102D"/>
            <w:tcMar>
              <w:top w:w="100" w:type="dxa"/>
              <w:left w:w="120" w:type="dxa"/>
              <w:bottom w:w="100" w:type="dxa"/>
              <w:right w:w="120" w:type="dxa"/>
            </w:tcMar>
          </w:tcPr>
          <w:p w14:paraId="29DF530F" w14:textId="77777777"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b/>
                <w:bCs/>
                <w:sz w:val="22"/>
                <w:szCs w:val="22"/>
              </w:rPr>
              <w:t>Duration</w:t>
            </w: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F102D"/>
            <w:tcMar>
              <w:top w:w="100" w:type="dxa"/>
              <w:left w:w="120" w:type="dxa"/>
              <w:bottom w:w="100" w:type="dxa"/>
              <w:right w:w="120" w:type="dxa"/>
            </w:tcMar>
          </w:tcPr>
          <w:p w14:paraId="77823CC3" w14:textId="77777777"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b/>
                <w:bCs/>
                <w:sz w:val="22"/>
                <w:szCs w:val="22"/>
              </w:rPr>
              <w:t>Activity</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F102D"/>
            <w:tcMar>
              <w:top w:w="100" w:type="dxa"/>
              <w:left w:w="120" w:type="dxa"/>
              <w:bottom w:w="100" w:type="dxa"/>
              <w:right w:w="120" w:type="dxa"/>
            </w:tcMar>
          </w:tcPr>
          <w:p w14:paraId="5A620EA2" w14:textId="26991B29" w:rsidR="00E41A60" w:rsidRPr="00A676DF" w:rsidRDefault="2EFB8B00" w:rsidP="5C468517">
            <w:pPr>
              <w:spacing w:line="276" w:lineRule="auto"/>
              <w:ind w:hanging="2"/>
              <w:jc w:val="both"/>
              <w:rPr>
                <w:rFonts w:asciiTheme="majorBidi" w:eastAsia="Calibri" w:hAnsiTheme="majorBidi" w:cstheme="majorBidi"/>
                <w:b/>
                <w:bCs/>
                <w:sz w:val="22"/>
                <w:szCs w:val="22"/>
              </w:rPr>
            </w:pPr>
            <w:r w:rsidRPr="5C468517">
              <w:rPr>
                <w:rFonts w:asciiTheme="majorBidi" w:eastAsia="Calibri" w:hAnsiTheme="majorBidi" w:cstheme="majorBidi"/>
                <w:b/>
                <w:bCs/>
                <w:sz w:val="22"/>
                <w:szCs w:val="22"/>
              </w:rPr>
              <w:t xml:space="preserve">Person </w:t>
            </w:r>
            <w:r w:rsidR="17163A50" w:rsidRPr="5C468517">
              <w:rPr>
                <w:rFonts w:asciiTheme="majorBidi" w:eastAsia="Calibri" w:hAnsiTheme="majorBidi" w:cstheme="majorBidi"/>
                <w:b/>
                <w:bCs/>
                <w:sz w:val="22"/>
                <w:szCs w:val="22"/>
              </w:rPr>
              <w:t>Responsible</w:t>
            </w:r>
            <w:r w:rsidRPr="5C468517">
              <w:rPr>
                <w:rFonts w:asciiTheme="majorBidi" w:eastAsia="Calibri" w:hAnsiTheme="majorBidi" w:cstheme="majorBidi"/>
                <w:b/>
                <w:bCs/>
                <w:sz w:val="22"/>
                <w:szCs w:val="22"/>
              </w:rPr>
              <w:t xml:space="preserve"> </w:t>
            </w:r>
          </w:p>
        </w:tc>
      </w:tr>
      <w:tr w:rsidR="00936525" w:rsidRPr="00A676DF" w14:paraId="5F9A2D24" w14:textId="77777777" w:rsidTr="22805727">
        <w:trPr>
          <w:cantSplit/>
        </w:trPr>
        <w:tc>
          <w:tcPr>
            <w:tcW w:w="1470"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D9E2F3"/>
            <w:tcMar>
              <w:top w:w="100" w:type="dxa"/>
              <w:left w:w="120" w:type="dxa"/>
              <w:bottom w:w="100" w:type="dxa"/>
              <w:right w:w="120" w:type="dxa"/>
            </w:tcMar>
          </w:tcPr>
          <w:p w14:paraId="47F07363" w14:textId="00ADA74B"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Week 1</w:t>
            </w:r>
            <w:r w:rsidR="30158C70" w:rsidRPr="5C468517">
              <w:rPr>
                <w:rFonts w:asciiTheme="majorBidi" w:eastAsia="Calibri" w:hAnsiTheme="majorBidi" w:cstheme="majorBidi"/>
                <w:sz w:val="22"/>
                <w:szCs w:val="22"/>
              </w:rPr>
              <w:t>-2</w:t>
            </w:r>
          </w:p>
          <w:p w14:paraId="579C28AE" w14:textId="77777777" w:rsidR="008F69B9" w:rsidRPr="00A676DF" w:rsidRDefault="008F69B9" w:rsidP="5C468517">
            <w:pPr>
              <w:spacing w:line="276" w:lineRule="auto"/>
              <w:ind w:hanging="2"/>
              <w:contextualSpacing/>
              <w:jc w:val="both"/>
              <w:rPr>
                <w:rFonts w:asciiTheme="majorBidi" w:eastAsia="Calibri" w:hAnsiTheme="majorBidi" w:cstheme="majorBidi"/>
                <w:sz w:val="22"/>
                <w:szCs w:val="22"/>
              </w:rPr>
            </w:pPr>
          </w:p>
          <w:p w14:paraId="6E8770CF" w14:textId="77777777"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i/>
                <w:iCs/>
                <w:sz w:val="22"/>
                <w:szCs w:val="22"/>
              </w:rPr>
              <w:t>5 Working days</w:t>
            </w: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3F3F3"/>
            <w:tcMar>
              <w:top w:w="100" w:type="dxa"/>
              <w:left w:w="120" w:type="dxa"/>
              <w:bottom w:w="100" w:type="dxa"/>
              <w:right w:w="120" w:type="dxa"/>
            </w:tcMar>
          </w:tcPr>
          <w:p w14:paraId="5CFF98DA" w14:textId="384C7070"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Review evaluation SoW with the external evaluator to clarify</w:t>
            </w:r>
            <w:r w:rsidR="086B3DFC" w:rsidRPr="5C468517">
              <w:rPr>
                <w:rFonts w:asciiTheme="majorBidi" w:eastAsia="Calibri" w:hAnsiTheme="majorBidi" w:cstheme="majorBidi"/>
                <w:sz w:val="22"/>
                <w:szCs w:val="22"/>
              </w:rPr>
              <w:t>, scope,</w:t>
            </w:r>
            <w:r w:rsidRPr="5C468517">
              <w:rPr>
                <w:rFonts w:asciiTheme="majorBidi" w:eastAsia="Calibri" w:hAnsiTheme="majorBidi" w:cstheme="majorBidi"/>
                <w:sz w:val="22"/>
                <w:szCs w:val="22"/>
              </w:rPr>
              <w:t xml:space="preserve"> timeframe and available budget</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3F3F3"/>
            <w:tcMar>
              <w:top w:w="100" w:type="dxa"/>
              <w:left w:w="120" w:type="dxa"/>
              <w:bottom w:w="100" w:type="dxa"/>
              <w:right w:w="120" w:type="dxa"/>
            </w:tcMar>
          </w:tcPr>
          <w:p w14:paraId="5497D383" w14:textId="02E54340"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External evaluator, </w:t>
            </w:r>
            <w:r w:rsidR="21046BB4" w:rsidRPr="5C468517">
              <w:rPr>
                <w:rFonts w:asciiTheme="majorBidi" w:eastAsia="Calibri" w:hAnsiTheme="majorBidi" w:cstheme="majorBidi"/>
                <w:sz w:val="22"/>
                <w:szCs w:val="22"/>
              </w:rPr>
              <w:t xml:space="preserve">MSD </w:t>
            </w:r>
            <w:r w:rsidRPr="5C468517">
              <w:rPr>
                <w:rFonts w:asciiTheme="majorBidi" w:eastAsia="Calibri" w:hAnsiTheme="majorBidi" w:cstheme="majorBidi"/>
                <w:sz w:val="22"/>
                <w:szCs w:val="22"/>
              </w:rPr>
              <w:t xml:space="preserve">Program </w:t>
            </w:r>
            <w:r w:rsidR="21046BB4" w:rsidRPr="5C468517">
              <w:rPr>
                <w:rFonts w:asciiTheme="majorBidi" w:eastAsia="Calibri" w:hAnsiTheme="majorBidi" w:cstheme="majorBidi"/>
                <w:sz w:val="22"/>
                <w:szCs w:val="22"/>
              </w:rPr>
              <w:t>Manager</w:t>
            </w:r>
            <w:r w:rsidRPr="5C468517">
              <w:rPr>
                <w:rFonts w:asciiTheme="majorBidi" w:eastAsia="Calibri" w:hAnsiTheme="majorBidi" w:cstheme="majorBidi"/>
                <w:sz w:val="22"/>
                <w:szCs w:val="22"/>
              </w:rPr>
              <w:t xml:space="preserve">, </w:t>
            </w:r>
            <w:proofErr w:type="spellStart"/>
            <w:r w:rsidRPr="5C468517">
              <w:rPr>
                <w:rFonts w:asciiTheme="majorBidi" w:eastAsia="Calibri" w:hAnsiTheme="majorBidi" w:cstheme="majorBidi"/>
                <w:sz w:val="22"/>
                <w:szCs w:val="22"/>
              </w:rPr>
              <w:t>PaQ</w:t>
            </w:r>
            <w:proofErr w:type="spellEnd"/>
            <w:r w:rsidRPr="5C468517">
              <w:rPr>
                <w:rFonts w:asciiTheme="majorBidi" w:eastAsia="Calibri" w:hAnsiTheme="majorBidi" w:cstheme="majorBidi"/>
                <w:sz w:val="22"/>
                <w:szCs w:val="22"/>
              </w:rPr>
              <w:t xml:space="preserve"> Director</w:t>
            </w:r>
            <w:r w:rsidR="21046BB4" w:rsidRPr="5C468517">
              <w:rPr>
                <w:rFonts w:asciiTheme="majorBidi" w:eastAsia="Calibri" w:hAnsiTheme="majorBidi" w:cstheme="majorBidi"/>
                <w:sz w:val="22"/>
                <w:szCs w:val="22"/>
              </w:rPr>
              <w:t xml:space="preserve"> </w:t>
            </w:r>
            <w:proofErr w:type="spellStart"/>
            <w:r w:rsidR="21046BB4" w:rsidRPr="5C468517">
              <w:rPr>
                <w:rFonts w:asciiTheme="majorBidi" w:eastAsia="Calibri" w:hAnsiTheme="majorBidi" w:cstheme="majorBidi"/>
                <w:sz w:val="22"/>
                <w:szCs w:val="22"/>
              </w:rPr>
              <w:t>etc</w:t>
            </w:r>
            <w:proofErr w:type="spellEnd"/>
          </w:p>
        </w:tc>
      </w:tr>
      <w:tr w:rsidR="00936525" w:rsidRPr="00A676DF" w14:paraId="5639FC9C" w14:textId="77777777" w:rsidTr="22805727">
        <w:trPr>
          <w:cantSplit/>
        </w:trPr>
        <w:tc>
          <w:tcPr>
            <w:tcW w:w="1470" w:type="dxa"/>
            <w:vMerge/>
            <w:tcMar>
              <w:top w:w="100" w:type="dxa"/>
              <w:left w:w="120" w:type="dxa"/>
              <w:bottom w:w="100" w:type="dxa"/>
              <w:right w:w="120" w:type="dxa"/>
            </w:tcMar>
          </w:tcPr>
          <w:p w14:paraId="38C2B524" w14:textId="77777777" w:rsidR="00E41A60" w:rsidRPr="00A676DF" w:rsidRDefault="00E41A60" w:rsidP="00A676DF">
            <w:pPr>
              <w:widowControl w:val="0"/>
              <w:pBdr>
                <w:top w:val="nil"/>
                <w:left w:val="nil"/>
                <w:bottom w:val="nil"/>
                <w:right w:val="nil"/>
                <w:between w:val="nil"/>
              </w:pBdr>
              <w:spacing w:line="276" w:lineRule="auto"/>
              <w:contextualSpacing/>
              <w:rPr>
                <w:rFonts w:asciiTheme="majorBidi" w:eastAsia="Calibri" w:hAnsiTheme="majorBidi" w:cstheme="majorBidi"/>
                <w:sz w:val="22"/>
                <w:szCs w:val="22"/>
              </w:rPr>
            </w:pP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20ABF19C" w14:textId="70D92B7C"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Undertake desk review of the relevant program documents that include the program proposal</w:t>
            </w:r>
            <w:r w:rsidR="21046BB4" w:rsidRPr="5C468517">
              <w:rPr>
                <w:rFonts w:asciiTheme="majorBidi" w:eastAsia="Calibri" w:hAnsiTheme="majorBidi" w:cstheme="majorBidi"/>
                <w:sz w:val="22"/>
                <w:szCs w:val="22"/>
              </w:rPr>
              <w:t xml:space="preserve">s + NCE proposal, </w:t>
            </w:r>
            <w:r w:rsidR="23185779" w:rsidRPr="5C468517">
              <w:rPr>
                <w:rFonts w:asciiTheme="majorBidi" w:eastAsia="Calibri" w:hAnsiTheme="majorBidi" w:cstheme="majorBidi"/>
                <w:sz w:val="22"/>
                <w:szCs w:val="22"/>
              </w:rPr>
              <w:t xml:space="preserve">progress </w:t>
            </w:r>
            <w:r w:rsidRPr="5C468517">
              <w:rPr>
                <w:rFonts w:asciiTheme="majorBidi" w:eastAsia="Calibri" w:hAnsiTheme="majorBidi" w:cstheme="majorBidi"/>
                <w:sz w:val="22"/>
                <w:szCs w:val="22"/>
              </w:rPr>
              <w:t>narrative</w:t>
            </w:r>
            <w:r w:rsidR="23185779" w:rsidRPr="5C468517">
              <w:rPr>
                <w:rFonts w:asciiTheme="majorBidi" w:eastAsia="Calibri" w:hAnsiTheme="majorBidi" w:cstheme="majorBidi"/>
                <w:sz w:val="22"/>
                <w:szCs w:val="22"/>
              </w:rPr>
              <w:t xml:space="preserve"> and monitoring reports etc</w:t>
            </w:r>
            <w:r w:rsidRPr="5C468517">
              <w:rPr>
                <w:rFonts w:asciiTheme="majorBidi" w:eastAsia="Calibri" w:hAnsiTheme="majorBidi" w:cstheme="majorBidi"/>
                <w:sz w:val="22"/>
                <w:szCs w:val="22"/>
              </w:rPr>
              <w:t>.</w:t>
            </w:r>
          </w:p>
          <w:p w14:paraId="7F60A4BE" w14:textId="541433B5"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Develop </w:t>
            </w:r>
            <w:r w:rsidR="6339B925" w:rsidRPr="5C468517">
              <w:rPr>
                <w:rFonts w:asciiTheme="majorBidi" w:eastAsia="Calibri" w:hAnsiTheme="majorBidi" w:cstheme="majorBidi"/>
                <w:sz w:val="22"/>
                <w:szCs w:val="22"/>
              </w:rPr>
              <w:t xml:space="preserve">a synthesis report </w:t>
            </w:r>
            <w:r w:rsidR="146C4072" w:rsidRPr="5C468517">
              <w:rPr>
                <w:rFonts w:asciiTheme="majorBidi" w:eastAsia="Calibri" w:hAnsiTheme="majorBidi" w:cstheme="majorBidi"/>
                <w:sz w:val="22"/>
                <w:szCs w:val="22"/>
              </w:rPr>
              <w:t xml:space="preserve">(gaps, lessons, adaptations) and </w:t>
            </w:r>
            <w:r w:rsidRPr="5C468517">
              <w:rPr>
                <w:rFonts w:asciiTheme="majorBidi" w:eastAsia="Calibri" w:hAnsiTheme="majorBidi" w:cstheme="majorBidi"/>
                <w:sz w:val="22"/>
                <w:szCs w:val="22"/>
              </w:rPr>
              <w:t xml:space="preserve">an inception report detailing the process and methodologies to be employed to answer the evaluation questions. This should include all evaluation tools, and important time schedules for this exercise, and be presented to Mercy Corps for review and further input before going to the field. </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399CFA45" w14:textId="77777777"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External evaluator</w:t>
            </w:r>
          </w:p>
        </w:tc>
      </w:tr>
      <w:tr w:rsidR="00936525" w:rsidRPr="00A676DF" w14:paraId="41155B1C" w14:textId="77777777" w:rsidTr="22805727">
        <w:trPr>
          <w:cantSplit/>
        </w:trPr>
        <w:tc>
          <w:tcPr>
            <w:tcW w:w="1470" w:type="dxa"/>
            <w:vMerge/>
            <w:tcMar>
              <w:top w:w="100" w:type="dxa"/>
              <w:left w:w="120" w:type="dxa"/>
              <w:bottom w:w="100" w:type="dxa"/>
              <w:right w:w="120" w:type="dxa"/>
            </w:tcMar>
          </w:tcPr>
          <w:p w14:paraId="099CDAD2" w14:textId="77777777" w:rsidR="00E41A60" w:rsidRPr="00A676DF" w:rsidRDefault="00E41A60" w:rsidP="00A676DF">
            <w:pPr>
              <w:widowControl w:val="0"/>
              <w:pBdr>
                <w:top w:val="nil"/>
                <w:left w:val="nil"/>
                <w:bottom w:val="nil"/>
                <w:right w:val="nil"/>
                <w:between w:val="nil"/>
              </w:pBdr>
              <w:spacing w:line="276" w:lineRule="auto"/>
              <w:contextualSpacing/>
              <w:rPr>
                <w:rFonts w:asciiTheme="majorBidi" w:eastAsia="Calibri" w:hAnsiTheme="majorBidi" w:cstheme="majorBidi"/>
                <w:sz w:val="22"/>
                <w:szCs w:val="22"/>
              </w:rPr>
            </w:pP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3F3F3"/>
            <w:tcMar>
              <w:top w:w="100" w:type="dxa"/>
              <w:left w:w="120" w:type="dxa"/>
              <w:bottom w:w="100" w:type="dxa"/>
              <w:right w:w="120" w:type="dxa"/>
            </w:tcMar>
          </w:tcPr>
          <w:p w14:paraId="61835E36" w14:textId="77777777"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Review and provide feedback to inception report and tools for external evaluator to incorporate</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3F3F3"/>
            <w:tcMar>
              <w:top w:w="100" w:type="dxa"/>
              <w:left w:w="120" w:type="dxa"/>
              <w:bottom w:w="100" w:type="dxa"/>
              <w:right w:w="120" w:type="dxa"/>
            </w:tcMar>
          </w:tcPr>
          <w:p w14:paraId="07C2391A" w14:textId="51EA89A7" w:rsidR="00E41A60" w:rsidRPr="00A676DF" w:rsidRDefault="0132AA0E"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MSD Program Manager, </w:t>
            </w:r>
            <w:proofErr w:type="spellStart"/>
            <w:r w:rsidRPr="5C468517">
              <w:rPr>
                <w:rFonts w:asciiTheme="majorBidi" w:eastAsia="Calibri" w:hAnsiTheme="majorBidi" w:cstheme="majorBidi"/>
                <w:sz w:val="22"/>
                <w:szCs w:val="22"/>
              </w:rPr>
              <w:t>PaQ</w:t>
            </w:r>
            <w:proofErr w:type="spellEnd"/>
            <w:r w:rsidRPr="5C468517">
              <w:rPr>
                <w:rFonts w:asciiTheme="majorBidi" w:eastAsia="Calibri" w:hAnsiTheme="majorBidi" w:cstheme="majorBidi"/>
                <w:sz w:val="22"/>
                <w:szCs w:val="22"/>
              </w:rPr>
              <w:t xml:space="preserve"> Director</w:t>
            </w:r>
            <w:r w:rsidR="43EAC9C3" w:rsidRPr="5C468517">
              <w:rPr>
                <w:rFonts w:asciiTheme="majorBidi" w:eastAsia="Calibri" w:hAnsiTheme="majorBidi" w:cstheme="majorBidi"/>
                <w:sz w:val="22"/>
                <w:szCs w:val="22"/>
              </w:rPr>
              <w:t>, ADRA</w:t>
            </w:r>
            <w:r w:rsidRPr="5C468517">
              <w:rPr>
                <w:rFonts w:asciiTheme="majorBidi" w:eastAsia="Calibri" w:hAnsiTheme="majorBidi" w:cstheme="majorBidi"/>
                <w:sz w:val="22"/>
                <w:szCs w:val="22"/>
              </w:rPr>
              <w:t xml:space="preserve"> </w:t>
            </w:r>
            <w:r w:rsidR="43EAC9C3" w:rsidRPr="5C468517">
              <w:rPr>
                <w:rFonts w:asciiTheme="majorBidi" w:eastAsia="Calibri" w:hAnsiTheme="majorBidi" w:cstheme="majorBidi"/>
                <w:sz w:val="22"/>
                <w:szCs w:val="22"/>
              </w:rPr>
              <w:t>and team</w:t>
            </w:r>
          </w:p>
        </w:tc>
      </w:tr>
      <w:tr w:rsidR="00936525" w:rsidRPr="00A676DF" w14:paraId="0363CFAF" w14:textId="77777777" w:rsidTr="22805727">
        <w:trPr>
          <w:cantSplit/>
        </w:trPr>
        <w:tc>
          <w:tcPr>
            <w:tcW w:w="1470" w:type="dxa"/>
            <w:vMerge/>
            <w:tcMar>
              <w:top w:w="100" w:type="dxa"/>
              <w:left w:w="120" w:type="dxa"/>
              <w:bottom w:w="100" w:type="dxa"/>
              <w:right w:w="120" w:type="dxa"/>
            </w:tcMar>
          </w:tcPr>
          <w:p w14:paraId="6B5511A4" w14:textId="77777777" w:rsidR="00E41A60" w:rsidRPr="00A676DF" w:rsidRDefault="00E41A60" w:rsidP="00A676DF">
            <w:pPr>
              <w:widowControl w:val="0"/>
              <w:pBdr>
                <w:top w:val="nil"/>
                <w:left w:val="nil"/>
                <w:bottom w:val="nil"/>
                <w:right w:val="nil"/>
                <w:between w:val="nil"/>
              </w:pBdr>
              <w:spacing w:line="276" w:lineRule="auto"/>
              <w:contextualSpacing/>
              <w:rPr>
                <w:rFonts w:asciiTheme="majorBidi" w:eastAsia="Calibri" w:hAnsiTheme="majorBidi" w:cstheme="majorBidi"/>
                <w:sz w:val="22"/>
                <w:szCs w:val="22"/>
              </w:rPr>
            </w:pP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3992C3EE" w14:textId="47AEFF1D"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With input from Mercy Corps/</w:t>
            </w:r>
            <w:r w:rsidR="0132AA0E" w:rsidRPr="5C468517">
              <w:rPr>
                <w:rFonts w:asciiTheme="majorBidi" w:eastAsia="Calibri" w:hAnsiTheme="majorBidi" w:cstheme="majorBidi"/>
                <w:sz w:val="22"/>
                <w:szCs w:val="22"/>
              </w:rPr>
              <w:t>ADRA</w:t>
            </w:r>
            <w:r w:rsidRPr="5C468517">
              <w:rPr>
                <w:rFonts w:asciiTheme="majorBidi" w:eastAsia="Calibri" w:hAnsiTheme="majorBidi" w:cstheme="majorBidi"/>
                <w:sz w:val="22"/>
                <w:szCs w:val="22"/>
              </w:rPr>
              <w:t xml:space="preserve"> program team and MEL teams, develop data collection tools and translate them as appropriate</w:t>
            </w:r>
          </w:p>
          <w:p w14:paraId="4E7344F9" w14:textId="77777777" w:rsidR="00E41A60" w:rsidRPr="00A676DF" w:rsidRDefault="00E41A60" w:rsidP="5C468517">
            <w:pPr>
              <w:spacing w:line="276" w:lineRule="auto"/>
              <w:ind w:hanging="2"/>
              <w:contextualSpacing/>
              <w:jc w:val="both"/>
              <w:rPr>
                <w:rFonts w:asciiTheme="majorBidi" w:eastAsia="Calibri" w:hAnsiTheme="majorBidi" w:cstheme="majorBidi"/>
                <w:sz w:val="22"/>
                <w:szCs w:val="22"/>
              </w:rPr>
            </w:pPr>
          </w:p>
          <w:p w14:paraId="3729D12F" w14:textId="77777777"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With support of Mercy Corps, get all relevant Technical Agreements ahead of data collection </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5A4AD1E9" w14:textId="77777777"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External evaluator</w:t>
            </w:r>
          </w:p>
        </w:tc>
      </w:tr>
      <w:tr w:rsidR="00936525" w:rsidRPr="00A676DF" w14:paraId="4E41A819" w14:textId="77777777" w:rsidTr="22805727">
        <w:trPr>
          <w:cantSplit/>
          <w:trHeight w:val="400"/>
        </w:trPr>
        <w:tc>
          <w:tcPr>
            <w:tcW w:w="1470"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27231F9A" w14:textId="77777777"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Week 2-4 </w:t>
            </w:r>
          </w:p>
          <w:p w14:paraId="3A538EC4" w14:textId="77777777" w:rsidR="00936525" w:rsidRPr="00A676DF" w:rsidRDefault="00936525" w:rsidP="5C468517">
            <w:pPr>
              <w:spacing w:line="276" w:lineRule="auto"/>
              <w:ind w:hanging="2"/>
              <w:contextualSpacing/>
              <w:jc w:val="both"/>
              <w:rPr>
                <w:rFonts w:asciiTheme="majorBidi" w:eastAsia="Calibri" w:hAnsiTheme="majorBidi" w:cstheme="majorBidi"/>
                <w:sz w:val="22"/>
                <w:szCs w:val="22"/>
              </w:rPr>
            </w:pPr>
          </w:p>
          <w:p w14:paraId="0980252D" w14:textId="190A4707"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1</w:t>
            </w:r>
            <w:r w:rsidRPr="5C468517">
              <w:rPr>
                <w:rFonts w:asciiTheme="majorBidi" w:eastAsia="Calibri" w:hAnsiTheme="majorBidi" w:cstheme="majorBidi"/>
                <w:i/>
                <w:iCs/>
                <w:sz w:val="22"/>
                <w:szCs w:val="22"/>
              </w:rPr>
              <w:t>5 working days</w:t>
            </w: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141ED4BD" w14:textId="458FFA51" w:rsidR="00E41A60" w:rsidRPr="00A676DF" w:rsidRDefault="30158C70" w:rsidP="5C468517">
            <w:pPr>
              <w:spacing w:line="276" w:lineRule="auto"/>
              <w:ind w:left="-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Engage </w:t>
            </w:r>
            <w:r w:rsidR="4DBD9239" w:rsidRPr="5C468517">
              <w:rPr>
                <w:rFonts w:asciiTheme="majorBidi" w:eastAsia="Calibri" w:hAnsiTheme="majorBidi" w:cstheme="majorBidi"/>
                <w:sz w:val="22"/>
                <w:szCs w:val="22"/>
              </w:rPr>
              <w:t xml:space="preserve">and train </w:t>
            </w:r>
            <w:r w:rsidRPr="5C468517">
              <w:rPr>
                <w:rFonts w:asciiTheme="majorBidi" w:eastAsia="Calibri" w:hAnsiTheme="majorBidi" w:cstheme="majorBidi"/>
                <w:sz w:val="22"/>
                <w:szCs w:val="22"/>
              </w:rPr>
              <w:t>e</w:t>
            </w:r>
            <w:r w:rsidR="00E41A60" w:rsidRPr="5C468517">
              <w:rPr>
                <w:rFonts w:asciiTheme="majorBidi" w:eastAsia="Calibri" w:hAnsiTheme="majorBidi" w:cstheme="majorBidi"/>
                <w:sz w:val="22"/>
                <w:szCs w:val="22"/>
              </w:rPr>
              <w:t>numerators</w:t>
            </w:r>
            <w:r w:rsidR="4DBD9239" w:rsidRPr="5C468517">
              <w:rPr>
                <w:rFonts w:asciiTheme="majorBidi" w:eastAsia="Calibri" w:hAnsiTheme="majorBidi" w:cstheme="majorBidi"/>
                <w:sz w:val="22"/>
                <w:szCs w:val="22"/>
              </w:rPr>
              <w:t xml:space="preserve"> </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7DD422A2" w14:textId="3D788A25" w:rsidR="00E41A60" w:rsidRPr="00A676DF" w:rsidRDefault="12FB2D77" w:rsidP="22805727">
            <w:pPr>
              <w:spacing w:line="276" w:lineRule="auto"/>
              <w:ind w:hanging="2"/>
              <w:contextualSpacing/>
              <w:jc w:val="both"/>
              <w:rPr>
                <w:rFonts w:asciiTheme="majorBidi" w:eastAsia="Calibri" w:hAnsiTheme="majorBidi" w:cstheme="majorBidi"/>
                <w:sz w:val="22"/>
                <w:szCs w:val="22"/>
              </w:rPr>
            </w:pPr>
            <w:r w:rsidRPr="22805727">
              <w:rPr>
                <w:rFonts w:asciiTheme="majorBidi" w:eastAsia="Calibri" w:hAnsiTheme="majorBidi" w:cstheme="majorBidi"/>
                <w:sz w:val="22"/>
                <w:szCs w:val="22"/>
              </w:rPr>
              <w:t xml:space="preserve">MC/ADRA </w:t>
            </w:r>
            <w:proofErr w:type="gramStart"/>
            <w:r w:rsidR="444BD9C9" w:rsidRPr="22805727">
              <w:rPr>
                <w:rFonts w:asciiTheme="majorBidi" w:eastAsia="Calibri" w:hAnsiTheme="majorBidi" w:cstheme="majorBidi"/>
                <w:sz w:val="22"/>
                <w:szCs w:val="22"/>
              </w:rPr>
              <w:t>to e</w:t>
            </w:r>
            <w:proofErr w:type="gramEnd"/>
            <w:r w:rsidR="444BD9C9" w:rsidRPr="22805727">
              <w:rPr>
                <w:rFonts w:asciiTheme="majorBidi" w:eastAsia="Calibri" w:hAnsiTheme="majorBidi" w:cstheme="majorBidi"/>
                <w:sz w:val="22"/>
                <w:szCs w:val="22"/>
              </w:rPr>
              <w:t xml:space="preserve"> </w:t>
            </w:r>
            <w:r w:rsidR="3AED99A5" w:rsidRPr="22805727">
              <w:rPr>
                <w:rFonts w:asciiTheme="majorBidi" w:eastAsia="Calibri" w:hAnsiTheme="majorBidi" w:cstheme="majorBidi"/>
                <w:sz w:val="22"/>
                <w:szCs w:val="22"/>
              </w:rPr>
              <w:t>identify</w:t>
            </w:r>
            <w:r w:rsidR="5E403EC2" w:rsidRPr="22805727">
              <w:rPr>
                <w:rFonts w:asciiTheme="majorBidi" w:eastAsia="Calibri" w:hAnsiTheme="majorBidi" w:cstheme="majorBidi"/>
                <w:sz w:val="22"/>
                <w:szCs w:val="22"/>
              </w:rPr>
              <w:t xml:space="preserve">, contract and </w:t>
            </w:r>
            <w:r w:rsidR="5956E1C0" w:rsidRPr="22805727">
              <w:rPr>
                <w:rFonts w:asciiTheme="majorBidi" w:eastAsia="Calibri" w:hAnsiTheme="majorBidi" w:cstheme="majorBidi"/>
                <w:sz w:val="22"/>
                <w:szCs w:val="22"/>
              </w:rPr>
              <w:t>mobilize</w:t>
            </w:r>
            <w:r w:rsidR="5E403EC2" w:rsidRPr="22805727">
              <w:rPr>
                <w:rFonts w:asciiTheme="majorBidi" w:eastAsia="Calibri" w:hAnsiTheme="majorBidi" w:cstheme="majorBidi"/>
                <w:sz w:val="22"/>
                <w:szCs w:val="22"/>
              </w:rPr>
              <w:t xml:space="preserve"> </w:t>
            </w:r>
            <w:r w:rsidR="444BD9C9" w:rsidRPr="22805727">
              <w:rPr>
                <w:rFonts w:asciiTheme="majorBidi" w:eastAsia="Calibri" w:hAnsiTheme="majorBidi" w:cstheme="majorBidi"/>
                <w:sz w:val="22"/>
                <w:szCs w:val="22"/>
              </w:rPr>
              <w:t xml:space="preserve">while </w:t>
            </w:r>
            <w:r w:rsidRPr="22805727">
              <w:rPr>
                <w:rFonts w:asciiTheme="majorBidi" w:eastAsia="Calibri" w:hAnsiTheme="majorBidi" w:cstheme="majorBidi"/>
                <w:sz w:val="22"/>
                <w:szCs w:val="22"/>
              </w:rPr>
              <w:t>consultant</w:t>
            </w:r>
            <w:r w:rsidR="50522412" w:rsidRPr="22805727">
              <w:rPr>
                <w:rFonts w:asciiTheme="majorBidi" w:eastAsia="Calibri" w:hAnsiTheme="majorBidi" w:cstheme="majorBidi"/>
                <w:sz w:val="22"/>
                <w:szCs w:val="22"/>
              </w:rPr>
              <w:t xml:space="preserve"> </w:t>
            </w:r>
            <w:r w:rsidR="444BD9C9" w:rsidRPr="22805727">
              <w:rPr>
                <w:rFonts w:asciiTheme="majorBidi" w:eastAsia="Calibri" w:hAnsiTheme="majorBidi" w:cstheme="majorBidi"/>
                <w:sz w:val="22"/>
                <w:szCs w:val="22"/>
              </w:rPr>
              <w:t>will</w:t>
            </w:r>
            <w:r w:rsidR="50522412" w:rsidRPr="22805727">
              <w:rPr>
                <w:rFonts w:asciiTheme="majorBidi" w:eastAsia="Calibri" w:hAnsiTheme="majorBidi" w:cstheme="majorBidi"/>
                <w:sz w:val="22"/>
                <w:szCs w:val="22"/>
              </w:rPr>
              <w:t xml:space="preserve"> train</w:t>
            </w:r>
          </w:p>
        </w:tc>
      </w:tr>
      <w:tr w:rsidR="00A725F0" w:rsidRPr="00A676DF" w14:paraId="36DAB6DB" w14:textId="77777777" w:rsidTr="22805727">
        <w:trPr>
          <w:cantSplit/>
          <w:trHeight w:val="400"/>
        </w:trPr>
        <w:tc>
          <w:tcPr>
            <w:tcW w:w="1470" w:type="dxa"/>
            <w:vMerge/>
            <w:tcMar>
              <w:top w:w="100" w:type="dxa"/>
              <w:left w:w="120" w:type="dxa"/>
              <w:bottom w:w="100" w:type="dxa"/>
              <w:right w:w="120" w:type="dxa"/>
            </w:tcMar>
          </w:tcPr>
          <w:p w14:paraId="671A13AD" w14:textId="77777777" w:rsidR="00A725F0" w:rsidRPr="00A676DF" w:rsidRDefault="00A725F0" w:rsidP="00A676DF">
            <w:pPr>
              <w:spacing w:line="276" w:lineRule="auto"/>
              <w:ind w:hanging="2"/>
              <w:contextualSpacing/>
              <w:rPr>
                <w:rFonts w:asciiTheme="majorBidi" w:eastAsia="Calibri" w:hAnsiTheme="majorBidi" w:cstheme="majorBidi"/>
                <w:sz w:val="22"/>
                <w:szCs w:val="22"/>
              </w:rPr>
            </w:pP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6E71D240" w14:textId="131FDF80"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Pre-test data collection instruments</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1F9BCB80" w14:textId="7873F213"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External evaluator/M</w:t>
            </w:r>
            <w:r w:rsidR="747DBAE9" w:rsidRPr="5C468517">
              <w:rPr>
                <w:rFonts w:asciiTheme="majorBidi" w:eastAsia="Calibri" w:hAnsiTheme="majorBidi" w:cstheme="majorBidi"/>
                <w:sz w:val="22"/>
                <w:szCs w:val="22"/>
              </w:rPr>
              <w:t>C</w:t>
            </w:r>
            <w:r w:rsidR="001AC0AB" w:rsidRPr="5C468517">
              <w:rPr>
                <w:rFonts w:asciiTheme="majorBidi" w:eastAsia="Calibri" w:hAnsiTheme="majorBidi" w:cstheme="majorBidi"/>
                <w:sz w:val="22"/>
                <w:szCs w:val="22"/>
              </w:rPr>
              <w:t>/ADRA</w:t>
            </w:r>
          </w:p>
        </w:tc>
      </w:tr>
      <w:tr w:rsidR="00936525" w:rsidRPr="00A676DF" w14:paraId="56D0D204" w14:textId="77777777" w:rsidTr="22805727">
        <w:trPr>
          <w:cantSplit/>
          <w:trHeight w:val="400"/>
        </w:trPr>
        <w:tc>
          <w:tcPr>
            <w:tcW w:w="1470" w:type="dxa"/>
            <w:vMerge/>
            <w:tcMar>
              <w:top w:w="100" w:type="dxa"/>
              <w:left w:w="120" w:type="dxa"/>
              <w:bottom w:w="100" w:type="dxa"/>
              <w:right w:w="120" w:type="dxa"/>
            </w:tcMar>
          </w:tcPr>
          <w:p w14:paraId="47DA9BAD" w14:textId="77777777" w:rsidR="00A725F0" w:rsidRPr="00A676DF" w:rsidRDefault="00A725F0" w:rsidP="00A676DF">
            <w:pPr>
              <w:widowControl w:val="0"/>
              <w:pBdr>
                <w:top w:val="nil"/>
                <w:left w:val="nil"/>
                <w:bottom w:val="nil"/>
                <w:right w:val="nil"/>
                <w:between w:val="nil"/>
              </w:pBdr>
              <w:spacing w:line="276" w:lineRule="auto"/>
              <w:contextualSpacing/>
              <w:rPr>
                <w:rFonts w:asciiTheme="majorBidi" w:eastAsia="Calibri" w:hAnsiTheme="majorBidi" w:cstheme="majorBidi"/>
                <w:sz w:val="22"/>
                <w:szCs w:val="22"/>
              </w:rPr>
            </w:pP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3F3F3"/>
            <w:tcMar>
              <w:top w:w="100" w:type="dxa"/>
              <w:left w:w="120" w:type="dxa"/>
              <w:bottom w:w="100" w:type="dxa"/>
              <w:right w:w="120" w:type="dxa"/>
            </w:tcMar>
          </w:tcPr>
          <w:p w14:paraId="28931876" w14:textId="77777777"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Finalize data collection instruments</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3F3F3"/>
            <w:tcMar>
              <w:top w:w="100" w:type="dxa"/>
              <w:left w:w="120" w:type="dxa"/>
              <w:bottom w:w="100" w:type="dxa"/>
              <w:right w:w="120" w:type="dxa"/>
            </w:tcMar>
          </w:tcPr>
          <w:p w14:paraId="2E1E2DD3" w14:textId="77777777"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External evaluator</w:t>
            </w:r>
          </w:p>
        </w:tc>
      </w:tr>
      <w:tr w:rsidR="00936525" w:rsidRPr="00A676DF" w14:paraId="723EEC38" w14:textId="77777777" w:rsidTr="22805727">
        <w:trPr>
          <w:cantSplit/>
          <w:trHeight w:val="400"/>
        </w:trPr>
        <w:tc>
          <w:tcPr>
            <w:tcW w:w="1470" w:type="dxa"/>
            <w:vMerge/>
            <w:tcMar>
              <w:top w:w="100" w:type="dxa"/>
              <w:left w:w="120" w:type="dxa"/>
              <w:bottom w:w="100" w:type="dxa"/>
              <w:right w:w="120" w:type="dxa"/>
            </w:tcMar>
          </w:tcPr>
          <w:p w14:paraId="2415BF8B" w14:textId="77777777" w:rsidR="00A725F0" w:rsidRPr="00A676DF" w:rsidRDefault="00A725F0" w:rsidP="00A676DF">
            <w:pPr>
              <w:widowControl w:val="0"/>
              <w:pBdr>
                <w:top w:val="nil"/>
                <w:left w:val="nil"/>
                <w:bottom w:val="nil"/>
                <w:right w:val="nil"/>
                <w:between w:val="nil"/>
              </w:pBdr>
              <w:spacing w:line="276" w:lineRule="auto"/>
              <w:contextualSpacing/>
              <w:rPr>
                <w:rFonts w:asciiTheme="majorBidi" w:eastAsia="Calibri" w:hAnsiTheme="majorBidi" w:cstheme="majorBidi"/>
                <w:sz w:val="22"/>
                <w:szCs w:val="22"/>
              </w:rPr>
            </w:pP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7161F409" w14:textId="77777777"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Oversee data collection</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55DBF47B" w14:textId="2F3EFF7E"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External evaluator</w:t>
            </w:r>
            <w:r w:rsidR="6496A009" w:rsidRPr="5C468517">
              <w:rPr>
                <w:rFonts w:asciiTheme="majorBidi" w:eastAsia="Calibri" w:hAnsiTheme="majorBidi" w:cstheme="majorBidi"/>
                <w:sz w:val="22"/>
                <w:szCs w:val="22"/>
              </w:rPr>
              <w:t>/MC/ADRA</w:t>
            </w:r>
          </w:p>
        </w:tc>
      </w:tr>
      <w:tr w:rsidR="00936525" w:rsidRPr="00A676DF" w14:paraId="73A953BA" w14:textId="77777777" w:rsidTr="22805727">
        <w:trPr>
          <w:cantSplit/>
          <w:trHeight w:val="400"/>
        </w:trPr>
        <w:tc>
          <w:tcPr>
            <w:tcW w:w="1470"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F3F3F3"/>
            <w:tcMar>
              <w:top w:w="100" w:type="dxa"/>
              <w:left w:w="120" w:type="dxa"/>
              <w:bottom w:w="100" w:type="dxa"/>
              <w:right w:w="120" w:type="dxa"/>
            </w:tcMar>
          </w:tcPr>
          <w:p w14:paraId="72F922DE" w14:textId="77777777"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Week 5 - 7</w:t>
            </w:r>
          </w:p>
          <w:p w14:paraId="5ABB88AC" w14:textId="77777777"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i/>
                <w:iCs/>
                <w:sz w:val="22"/>
                <w:szCs w:val="22"/>
              </w:rPr>
              <w:t>15</w:t>
            </w:r>
            <w:r w:rsidRPr="5C468517">
              <w:rPr>
                <w:rFonts w:asciiTheme="majorBidi" w:eastAsia="Calibri" w:hAnsiTheme="majorBidi" w:cstheme="majorBidi"/>
                <w:sz w:val="22"/>
                <w:szCs w:val="22"/>
              </w:rPr>
              <w:t xml:space="preserve">     </w:t>
            </w:r>
            <w:r w:rsidRPr="5C468517">
              <w:rPr>
                <w:rFonts w:asciiTheme="majorBidi" w:eastAsia="Calibri" w:hAnsiTheme="majorBidi" w:cstheme="majorBidi"/>
                <w:i/>
                <w:iCs/>
                <w:sz w:val="22"/>
                <w:szCs w:val="22"/>
              </w:rPr>
              <w:t xml:space="preserve"> working days</w:t>
            </w: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3F3F3"/>
            <w:tcMar>
              <w:top w:w="100" w:type="dxa"/>
              <w:left w:w="120" w:type="dxa"/>
              <w:bottom w:w="100" w:type="dxa"/>
              <w:right w:w="120" w:type="dxa"/>
            </w:tcMar>
          </w:tcPr>
          <w:p w14:paraId="67770938" w14:textId="56C02985" w:rsidR="00A725F0" w:rsidRPr="00A676DF" w:rsidRDefault="4BA2893C"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Code and e</w:t>
            </w:r>
            <w:r w:rsidR="04D6A5B2" w:rsidRPr="5C468517">
              <w:rPr>
                <w:rFonts w:asciiTheme="majorBidi" w:eastAsia="Calibri" w:hAnsiTheme="majorBidi" w:cstheme="majorBidi"/>
                <w:sz w:val="22"/>
                <w:szCs w:val="22"/>
              </w:rPr>
              <w:t>ncode and Analyze data</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3F3F3"/>
            <w:tcMar>
              <w:top w:w="100" w:type="dxa"/>
              <w:left w:w="120" w:type="dxa"/>
              <w:bottom w:w="100" w:type="dxa"/>
              <w:right w:w="120" w:type="dxa"/>
            </w:tcMar>
          </w:tcPr>
          <w:p w14:paraId="5CA9A845" w14:textId="77777777"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External evaluator</w:t>
            </w:r>
          </w:p>
        </w:tc>
      </w:tr>
      <w:tr w:rsidR="00936525" w:rsidRPr="00A676DF" w14:paraId="394E4A35" w14:textId="77777777" w:rsidTr="22805727">
        <w:trPr>
          <w:cantSplit/>
          <w:trHeight w:val="400"/>
        </w:trPr>
        <w:tc>
          <w:tcPr>
            <w:tcW w:w="1470" w:type="dxa"/>
            <w:vMerge/>
            <w:tcMar>
              <w:top w:w="100" w:type="dxa"/>
              <w:left w:w="120" w:type="dxa"/>
              <w:bottom w:w="100" w:type="dxa"/>
              <w:right w:w="120" w:type="dxa"/>
            </w:tcMar>
          </w:tcPr>
          <w:p w14:paraId="41FDFFA8" w14:textId="77777777" w:rsidR="00A725F0" w:rsidRPr="00A676DF" w:rsidRDefault="00A725F0" w:rsidP="00A676DF">
            <w:pPr>
              <w:widowControl w:val="0"/>
              <w:pBdr>
                <w:top w:val="nil"/>
                <w:left w:val="nil"/>
                <w:bottom w:val="nil"/>
                <w:right w:val="nil"/>
                <w:between w:val="nil"/>
              </w:pBdr>
              <w:spacing w:line="276" w:lineRule="auto"/>
              <w:contextualSpacing/>
              <w:rPr>
                <w:rFonts w:asciiTheme="majorBidi" w:eastAsia="Calibri" w:hAnsiTheme="majorBidi" w:cstheme="majorBidi"/>
                <w:sz w:val="22"/>
                <w:szCs w:val="22"/>
              </w:rPr>
            </w:pP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484597E3" w14:textId="77777777"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Prepare draft evaluation report</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30E0C0B9" w14:textId="77777777"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External evaluator</w:t>
            </w:r>
          </w:p>
        </w:tc>
      </w:tr>
      <w:tr w:rsidR="00936525" w:rsidRPr="00A676DF" w14:paraId="660CA9F4" w14:textId="77777777" w:rsidTr="22805727">
        <w:trPr>
          <w:cantSplit/>
        </w:trPr>
        <w:tc>
          <w:tcPr>
            <w:tcW w:w="1470" w:type="dxa"/>
            <w:vMerge/>
            <w:tcMar>
              <w:top w:w="100" w:type="dxa"/>
              <w:left w:w="120" w:type="dxa"/>
              <w:bottom w:w="100" w:type="dxa"/>
              <w:right w:w="120" w:type="dxa"/>
            </w:tcMar>
          </w:tcPr>
          <w:p w14:paraId="0B81944C" w14:textId="77777777" w:rsidR="00A725F0" w:rsidRPr="00A676DF" w:rsidRDefault="00A725F0" w:rsidP="00A676DF">
            <w:pPr>
              <w:widowControl w:val="0"/>
              <w:pBdr>
                <w:top w:val="nil"/>
                <w:left w:val="nil"/>
                <w:bottom w:val="nil"/>
                <w:right w:val="nil"/>
                <w:between w:val="nil"/>
              </w:pBdr>
              <w:spacing w:line="276" w:lineRule="auto"/>
              <w:contextualSpacing/>
              <w:rPr>
                <w:rFonts w:asciiTheme="majorBidi" w:eastAsia="Calibri" w:hAnsiTheme="majorBidi" w:cstheme="majorBidi"/>
                <w:sz w:val="22"/>
                <w:szCs w:val="22"/>
              </w:rPr>
            </w:pP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0522CE34" w14:textId="77777777"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Provide detailed feedback to draft report</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00" w:type="dxa"/>
              <w:left w:w="120" w:type="dxa"/>
              <w:bottom w:w="100" w:type="dxa"/>
              <w:right w:w="120" w:type="dxa"/>
            </w:tcMar>
          </w:tcPr>
          <w:p w14:paraId="234D42E9" w14:textId="3A34D4CF" w:rsidR="00A725F0" w:rsidRPr="00A676DF" w:rsidRDefault="4C2967E3"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MSD Program Manager, </w:t>
            </w:r>
            <w:proofErr w:type="spellStart"/>
            <w:r w:rsidRPr="5C468517">
              <w:rPr>
                <w:rFonts w:asciiTheme="majorBidi" w:eastAsia="Calibri" w:hAnsiTheme="majorBidi" w:cstheme="majorBidi"/>
                <w:sz w:val="22"/>
                <w:szCs w:val="22"/>
              </w:rPr>
              <w:t>PaQ</w:t>
            </w:r>
            <w:proofErr w:type="spellEnd"/>
            <w:r w:rsidRPr="5C468517">
              <w:rPr>
                <w:rFonts w:asciiTheme="majorBidi" w:eastAsia="Calibri" w:hAnsiTheme="majorBidi" w:cstheme="majorBidi"/>
                <w:sz w:val="22"/>
                <w:szCs w:val="22"/>
              </w:rPr>
              <w:t xml:space="preserve"> Director, ADRA and team</w:t>
            </w:r>
          </w:p>
        </w:tc>
      </w:tr>
      <w:tr w:rsidR="00936525" w:rsidRPr="00A676DF" w14:paraId="26B932D4" w14:textId="77777777" w:rsidTr="22805727">
        <w:trPr>
          <w:cantSplit/>
        </w:trPr>
        <w:tc>
          <w:tcPr>
            <w:tcW w:w="1470" w:type="dxa"/>
            <w:vMerge/>
            <w:tcMar>
              <w:top w:w="100" w:type="dxa"/>
              <w:left w:w="120" w:type="dxa"/>
              <w:bottom w:w="100" w:type="dxa"/>
              <w:right w:w="120" w:type="dxa"/>
            </w:tcMar>
          </w:tcPr>
          <w:p w14:paraId="0EE0D028" w14:textId="77777777" w:rsidR="00A725F0" w:rsidRPr="00A676DF" w:rsidRDefault="00A725F0" w:rsidP="00A676DF">
            <w:pPr>
              <w:widowControl w:val="0"/>
              <w:pBdr>
                <w:top w:val="nil"/>
                <w:left w:val="nil"/>
                <w:bottom w:val="nil"/>
                <w:right w:val="nil"/>
                <w:between w:val="nil"/>
              </w:pBdr>
              <w:spacing w:line="276" w:lineRule="auto"/>
              <w:contextualSpacing/>
              <w:rPr>
                <w:rFonts w:asciiTheme="majorBidi" w:eastAsia="Calibri" w:hAnsiTheme="majorBidi" w:cstheme="majorBidi"/>
                <w:sz w:val="22"/>
                <w:szCs w:val="22"/>
              </w:rPr>
            </w:pP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00" w:type="dxa"/>
              <w:left w:w="120" w:type="dxa"/>
              <w:bottom w:w="100" w:type="dxa"/>
              <w:right w:w="120" w:type="dxa"/>
            </w:tcMar>
          </w:tcPr>
          <w:p w14:paraId="619E5231" w14:textId="77777777"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Draft report, produce presentation of findings, and share back with MC (Not more 40 pages – all other additions can be included as Annexes)</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00" w:type="dxa"/>
              <w:left w:w="120" w:type="dxa"/>
              <w:bottom w:w="100" w:type="dxa"/>
              <w:right w:w="120" w:type="dxa"/>
            </w:tcMar>
          </w:tcPr>
          <w:p w14:paraId="11C3FC78" w14:textId="2CD5FDA8" w:rsidR="00A725F0" w:rsidRPr="00A676DF" w:rsidRDefault="4CF7338B"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External evaluator</w:t>
            </w:r>
          </w:p>
        </w:tc>
      </w:tr>
      <w:tr w:rsidR="00936525" w:rsidRPr="00A676DF" w14:paraId="5A841D09" w14:textId="77777777" w:rsidTr="22805727">
        <w:trPr>
          <w:cantSplit/>
        </w:trPr>
        <w:tc>
          <w:tcPr>
            <w:tcW w:w="1470" w:type="dxa"/>
            <w:tcBorders>
              <w:top w:val="single" w:sz="24" w:space="0" w:color="FFFFFF" w:themeColor="background1"/>
              <w:left w:val="single" w:sz="24" w:space="0" w:color="FFFFFF" w:themeColor="background1"/>
              <w:right w:val="single" w:sz="24" w:space="0" w:color="FFFFFF" w:themeColor="background1"/>
            </w:tcBorders>
            <w:shd w:val="clear" w:color="auto" w:fill="F3F3F3"/>
            <w:tcMar>
              <w:top w:w="100" w:type="dxa"/>
              <w:left w:w="120" w:type="dxa"/>
              <w:bottom w:w="100" w:type="dxa"/>
              <w:right w:w="120" w:type="dxa"/>
            </w:tcMar>
          </w:tcPr>
          <w:p w14:paraId="29DFC170" w14:textId="77777777" w:rsidR="00A725F0" w:rsidRPr="00A676DF" w:rsidRDefault="45BD931D" w:rsidP="5C468517">
            <w:pPr>
              <w:widowControl w:val="0"/>
              <w:pBdr>
                <w:top w:val="nil"/>
                <w:left w:val="nil"/>
                <w:bottom w:val="nil"/>
                <w:right w:val="nil"/>
                <w:between w:val="nil"/>
              </w:pBd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Week 8</w:t>
            </w:r>
          </w:p>
          <w:p w14:paraId="080CB80A" w14:textId="77777777" w:rsidR="00A725F0" w:rsidRPr="00A676DF" w:rsidRDefault="45BD931D" w:rsidP="5C468517">
            <w:pPr>
              <w:widowControl w:val="0"/>
              <w:pBdr>
                <w:top w:val="nil"/>
                <w:left w:val="nil"/>
                <w:bottom w:val="nil"/>
                <w:right w:val="nil"/>
                <w:between w:val="nil"/>
              </w:pBd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5 working days</w:t>
            </w:r>
          </w:p>
        </w:tc>
        <w:tc>
          <w:tcPr>
            <w:tcW w:w="5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00" w:type="dxa"/>
              <w:left w:w="120" w:type="dxa"/>
              <w:bottom w:w="100" w:type="dxa"/>
              <w:right w:w="120" w:type="dxa"/>
            </w:tcMar>
          </w:tcPr>
          <w:p w14:paraId="6AFCFCA5" w14:textId="50DCF552" w:rsidR="00A725F0" w:rsidRPr="00A676DF" w:rsidRDefault="08459FDA"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Finalized</w:t>
            </w:r>
            <w:r w:rsidR="45BD931D" w:rsidRPr="5C468517">
              <w:rPr>
                <w:rFonts w:asciiTheme="majorBidi" w:eastAsia="Calibri" w:hAnsiTheme="majorBidi" w:cstheme="majorBidi"/>
                <w:sz w:val="22"/>
                <w:szCs w:val="22"/>
              </w:rPr>
              <w:t xml:space="preserve"> report based on feedback from the review team</w:t>
            </w:r>
          </w:p>
        </w:tc>
        <w:tc>
          <w:tcPr>
            <w:tcW w:w="31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00" w:type="dxa"/>
              <w:left w:w="120" w:type="dxa"/>
              <w:bottom w:w="100" w:type="dxa"/>
              <w:right w:w="120" w:type="dxa"/>
            </w:tcMar>
          </w:tcPr>
          <w:p w14:paraId="06753BCF" w14:textId="77777777" w:rsidR="00A725F0" w:rsidRPr="00A676DF" w:rsidRDefault="45BD931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External evaluator</w:t>
            </w:r>
          </w:p>
        </w:tc>
      </w:tr>
    </w:tbl>
    <w:p w14:paraId="77BE7B3D" w14:textId="05EC607D" w:rsidR="4324C5AE" w:rsidRDefault="4324C5AE" w:rsidP="5C468517">
      <w:pPr>
        <w:spacing w:line="276" w:lineRule="auto"/>
        <w:ind w:hanging="2"/>
        <w:jc w:val="both"/>
        <w:rPr>
          <w:rFonts w:asciiTheme="majorBidi" w:eastAsia="Calibri" w:hAnsiTheme="majorBidi" w:cstheme="majorBidi"/>
          <w:sz w:val="22"/>
          <w:szCs w:val="22"/>
        </w:rPr>
      </w:pPr>
    </w:p>
    <w:p w14:paraId="48E6B03B" w14:textId="09D53EC2" w:rsidR="00E41A60" w:rsidRPr="00A676DF" w:rsidRDefault="00E41A60" w:rsidP="22805727">
      <w:pPr>
        <w:spacing w:line="276" w:lineRule="auto"/>
        <w:ind w:hanging="2"/>
        <w:contextualSpacing/>
        <w:jc w:val="both"/>
        <w:rPr>
          <w:rFonts w:asciiTheme="majorBidi" w:eastAsia="Calibri" w:hAnsiTheme="majorBidi" w:cstheme="majorBidi"/>
          <w:sz w:val="22"/>
          <w:szCs w:val="22"/>
        </w:rPr>
      </w:pPr>
      <w:r w:rsidRPr="22805727">
        <w:rPr>
          <w:rFonts w:asciiTheme="majorBidi" w:eastAsia="Calibri" w:hAnsiTheme="majorBidi" w:cstheme="majorBidi"/>
          <w:sz w:val="22"/>
          <w:szCs w:val="22"/>
        </w:rPr>
        <w:t xml:space="preserve">Mercy Corps’ </w:t>
      </w:r>
      <w:r w:rsidR="0039238F" w:rsidRPr="22805727">
        <w:rPr>
          <w:rFonts w:asciiTheme="majorBidi" w:eastAsia="Calibri" w:hAnsiTheme="majorBidi" w:cstheme="majorBidi"/>
          <w:sz w:val="22"/>
          <w:szCs w:val="22"/>
        </w:rPr>
        <w:t>MSD Program Manager</w:t>
      </w:r>
      <w:r w:rsidR="00090B64" w:rsidRPr="22805727">
        <w:rPr>
          <w:rFonts w:asciiTheme="majorBidi" w:eastAsia="Calibri" w:hAnsiTheme="majorBidi" w:cstheme="majorBidi"/>
          <w:sz w:val="22"/>
          <w:szCs w:val="22"/>
        </w:rPr>
        <w:t xml:space="preserve">, </w:t>
      </w:r>
      <w:proofErr w:type="spellStart"/>
      <w:r w:rsidR="00090B64" w:rsidRPr="22805727">
        <w:rPr>
          <w:rFonts w:asciiTheme="majorBidi" w:eastAsia="Calibri" w:hAnsiTheme="majorBidi" w:cstheme="majorBidi"/>
          <w:sz w:val="22"/>
          <w:szCs w:val="22"/>
        </w:rPr>
        <w:t>PaQ</w:t>
      </w:r>
      <w:proofErr w:type="spellEnd"/>
      <w:r w:rsidR="00090B64" w:rsidRPr="22805727">
        <w:rPr>
          <w:rFonts w:asciiTheme="majorBidi" w:eastAsia="Calibri" w:hAnsiTheme="majorBidi" w:cstheme="majorBidi"/>
          <w:sz w:val="22"/>
          <w:szCs w:val="22"/>
        </w:rPr>
        <w:t xml:space="preserve"> Director, ADRA team and other colleagues</w:t>
      </w:r>
      <w:r w:rsidRPr="22805727">
        <w:rPr>
          <w:rFonts w:asciiTheme="majorBidi" w:eastAsia="Calibri" w:hAnsiTheme="majorBidi" w:cstheme="majorBidi"/>
          <w:sz w:val="22"/>
          <w:szCs w:val="22"/>
        </w:rPr>
        <w:t xml:space="preserve"> will be available to work directly with the consultant throughout the duration of the assignment and to answer any </w:t>
      </w:r>
      <w:r w:rsidR="2B03AE77" w:rsidRPr="22805727">
        <w:rPr>
          <w:rFonts w:asciiTheme="majorBidi" w:eastAsia="Calibri" w:hAnsiTheme="majorBidi" w:cstheme="majorBidi"/>
          <w:sz w:val="22"/>
          <w:szCs w:val="22"/>
        </w:rPr>
        <w:t>questions</w:t>
      </w:r>
      <w:r w:rsidRPr="22805727">
        <w:rPr>
          <w:rFonts w:asciiTheme="majorBidi" w:eastAsia="Calibri" w:hAnsiTheme="majorBidi" w:cstheme="majorBidi"/>
          <w:sz w:val="22"/>
          <w:szCs w:val="22"/>
        </w:rPr>
        <w:t xml:space="preserve"> as they emerge.</w:t>
      </w:r>
    </w:p>
    <w:p w14:paraId="2C568054" w14:textId="7CA56F08" w:rsidR="4324C5AE" w:rsidRDefault="4324C5AE" w:rsidP="5C468517">
      <w:pPr>
        <w:spacing w:line="276" w:lineRule="auto"/>
        <w:ind w:hanging="2"/>
        <w:contextualSpacing/>
        <w:jc w:val="both"/>
        <w:rPr>
          <w:rFonts w:asciiTheme="majorBidi" w:eastAsia="Calibri" w:hAnsiTheme="majorBidi" w:cstheme="majorBidi"/>
          <w:sz w:val="22"/>
          <w:szCs w:val="22"/>
        </w:rPr>
      </w:pPr>
    </w:p>
    <w:p w14:paraId="0FF2ED96" w14:textId="27810F84" w:rsidR="06DA7551" w:rsidRDefault="06DA7551" w:rsidP="5C468517">
      <w:pPr>
        <w:spacing w:line="276" w:lineRule="auto"/>
        <w:ind w:hanging="2"/>
        <w:jc w:val="both"/>
        <w:rPr>
          <w:rFonts w:asciiTheme="majorBidi" w:eastAsia="Calibri" w:hAnsiTheme="majorBidi" w:cstheme="majorBidi"/>
          <w:sz w:val="22"/>
          <w:szCs w:val="22"/>
        </w:rPr>
      </w:pPr>
      <w:r w:rsidRPr="5C468517">
        <w:rPr>
          <w:b/>
          <w:bCs/>
          <w:sz w:val="22"/>
          <w:szCs w:val="22"/>
        </w:rPr>
        <w:t>Data quality assurance:</w:t>
      </w:r>
      <w:r>
        <w:br/>
      </w:r>
      <w:r w:rsidRPr="5C468517">
        <w:rPr>
          <w:rFonts w:asciiTheme="majorBidi" w:eastAsia="Calibri" w:hAnsiTheme="majorBidi" w:cstheme="majorBidi"/>
          <w:sz w:val="22"/>
          <w:szCs w:val="22"/>
        </w:rPr>
        <w:t>The consultant must detail their approach to ensuring high-quality qualitative data. This plan should include:</w:t>
      </w:r>
    </w:p>
    <w:p w14:paraId="28FEDDD9" w14:textId="0B8E9298" w:rsidR="06DA7551" w:rsidRDefault="06DA7551" w:rsidP="5C468517">
      <w:pPr>
        <w:pStyle w:val="ListParagraph"/>
        <w:numPr>
          <w:ilvl w:val="0"/>
          <w:numId w:val="51"/>
        </w:numPr>
        <w:spacing w:line="276" w:lineRule="auto"/>
        <w:ind w:leftChars="0" w:left="2" w:hanging="2"/>
        <w:jc w:val="both"/>
        <w:rPr>
          <w:rFonts w:asciiTheme="majorBidi" w:hAnsiTheme="majorBidi" w:cstheme="majorBidi"/>
          <w:sz w:val="22"/>
          <w:szCs w:val="22"/>
        </w:rPr>
      </w:pPr>
      <w:r w:rsidRPr="5C468517">
        <w:rPr>
          <w:rFonts w:asciiTheme="majorBidi" w:hAnsiTheme="majorBidi" w:cstheme="majorBidi"/>
          <w:sz w:val="22"/>
          <w:szCs w:val="22"/>
        </w:rPr>
        <w:t>A clear process for transcribing and translating all interviews and discussions accurately.</w:t>
      </w:r>
    </w:p>
    <w:p w14:paraId="4FF6762F" w14:textId="2E965BE6" w:rsidR="06DA7551" w:rsidRDefault="06DA7551" w:rsidP="5C468517">
      <w:pPr>
        <w:pStyle w:val="ListParagraph"/>
        <w:numPr>
          <w:ilvl w:val="0"/>
          <w:numId w:val="51"/>
        </w:numPr>
        <w:spacing w:line="276" w:lineRule="auto"/>
        <w:ind w:leftChars="0" w:left="2" w:hanging="2"/>
        <w:jc w:val="both"/>
        <w:rPr>
          <w:rFonts w:asciiTheme="majorBidi" w:hAnsiTheme="majorBidi" w:cstheme="majorBidi"/>
          <w:sz w:val="22"/>
          <w:szCs w:val="22"/>
        </w:rPr>
      </w:pPr>
      <w:r w:rsidRPr="5C468517">
        <w:rPr>
          <w:rFonts w:asciiTheme="majorBidi" w:hAnsiTheme="majorBidi" w:cstheme="majorBidi"/>
          <w:sz w:val="22"/>
          <w:szCs w:val="22"/>
        </w:rPr>
        <w:t>A methodology for triangulation of data from different sources (e.g., comparing what is said in an FGD with a KII) to validate findings.</w:t>
      </w:r>
    </w:p>
    <w:p w14:paraId="30671B8D" w14:textId="63331F1E" w:rsidR="06DA7551" w:rsidRDefault="06DA7551" w:rsidP="5C468517">
      <w:pPr>
        <w:pStyle w:val="ListParagraph"/>
        <w:numPr>
          <w:ilvl w:val="0"/>
          <w:numId w:val="51"/>
        </w:numPr>
        <w:spacing w:line="276" w:lineRule="auto"/>
        <w:ind w:leftChars="0" w:left="2" w:hanging="2"/>
        <w:jc w:val="both"/>
        <w:rPr>
          <w:rFonts w:asciiTheme="majorBidi" w:hAnsiTheme="majorBidi" w:cstheme="majorBidi"/>
          <w:sz w:val="22"/>
          <w:szCs w:val="22"/>
        </w:rPr>
      </w:pPr>
      <w:r w:rsidRPr="5C468517">
        <w:rPr>
          <w:rFonts w:asciiTheme="majorBidi" w:hAnsiTheme="majorBidi" w:cstheme="majorBidi"/>
          <w:sz w:val="22"/>
          <w:szCs w:val="22"/>
        </w:rPr>
        <w:t>A plan for real-time quality checks during data collection to ensure consistency and thoroughness.</w:t>
      </w:r>
    </w:p>
    <w:p w14:paraId="2DE9EAC6" w14:textId="5D1A1AC6" w:rsidR="4324C5AE" w:rsidRDefault="4324C5AE" w:rsidP="5C468517">
      <w:pPr>
        <w:spacing w:line="276" w:lineRule="auto"/>
        <w:ind w:hanging="2"/>
        <w:contextualSpacing/>
        <w:jc w:val="both"/>
        <w:rPr>
          <w:rFonts w:asciiTheme="majorBidi" w:eastAsia="Calibri" w:hAnsiTheme="majorBidi" w:cstheme="majorBidi"/>
          <w:sz w:val="22"/>
          <w:szCs w:val="22"/>
        </w:rPr>
      </w:pPr>
    </w:p>
    <w:p w14:paraId="5503AD2F" w14:textId="77777777" w:rsidR="00E41A60" w:rsidRPr="00A676DF" w:rsidRDefault="00E41A60" w:rsidP="5C468517">
      <w:pPr>
        <w:spacing w:line="276" w:lineRule="auto"/>
        <w:ind w:hanging="2"/>
        <w:contextualSpacing/>
        <w:jc w:val="both"/>
        <w:rPr>
          <w:rFonts w:asciiTheme="majorBidi" w:eastAsia="Calibri" w:hAnsiTheme="majorBidi" w:cstheme="majorBidi"/>
          <w:sz w:val="22"/>
          <w:szCs w:val="22"/>
        </w:rPr>
      </w:pPr>
    </w:p>
    <w:p w14:paraId="0917D78B" w14:textId="7A0BFFEF" w:rsidR="00E41A60" w:rsidRPr="00A676DF" w:rsidRDefault="000F3B83" w:rsidP="5C468517">
      <w:pPr>
        <w:spacing w:line="276" w:lineRule="auto"/>
        <w:ind w:hanging="2"/>
        <w:contextualSpacing/>
        <w:jc w:val="both"/>
        <w:rPr>
          <w:rFonts w:asciiTheme="majorBidi" w:eastAsia="Calibri" w:hAnsiTheme="majorBidi" w:cstheme="majorBidi"/>
          <w:color w:val="C00000"/>
          <w:sz w:val="22"/>
          <w:szCs w:val="22"/>
        </w:rPr>
      </w:pPr>
      <w:proofErr w:type="gramStart"/>
      <w:r w:rsidRPr="5C468517">
        <w:rPr>
          <w:rFonts w:asciiTheme="majorBidi" w:eastAsia="Calibri" w:hAnsiTheme="majorBidi" w:cstheme="majorBidi"/>
          <w:b/>
          <w:bCs/>
          <w:color w:val="C00000"/>
          <w:sz w:val="22"/>
          <w:szCs w:val="22"/>
        </w:rPr>
        <w:t>REPORT</w:t>
      </w:r>
      <w:proofErr w:type="gramEnd"/>
      <w:r w:rsidRPr="5C468517">
        <w:rPr>
          <w:rFonts w:asciiTheme="majorBidi" w:eastAsia="Calibri" w:hAnsiTheme="majorBidi" w:cstheme="majorBidi"/>
          <w:b/>
          <w:bCs/>
          <w:color w:val="C00000"/>
          <w:sz w:val="22"/>
          <w:szCs w:val="22"/>
        </w:rPr>
        <w:t xml:space="preserve"> STRUCTURE AND CONTENT</w:t>
      </w:r>
    </w:p>
    <w:p w14:paraId="72B49F73" w14:textId="77777777" w:rsidR="00E41A60" w:rsidRPr="00A676DF" w:rsidRDefault="00E41A60" w:rsidP="5C468517">
      <w:pPr>
        <w:numPr>
          <w:ilvl w:val="0"/>
          <w:numId w:val="55"/>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b/>
          <w:bCs/>
          <w:sz w:val="22"/>
          <w:szCs w:val="22"/>
        </w:rPr>
        <w:t>Cover Page, List of Acronyms</w:t>
      </w:r>
    </w:p>
    <w:p w14:paraId="1655E236" w14:textId="77777777" w:rsidR="00E41A60" w:rsidRPr="00A676DF" w:rsidRDefault="00E41A60" w:rsidP="5C468517">
      <w:pPr>
        <w:numPr>
          <w:ilvl w:val="0"/>
          <w:numId w:val="55"/>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b/>
          <w:bCs/>
          <w:sz w:val="22"/>
          <w:szCs w:val="22"/>
        </w:rPr>
        <w:t xml:space="preserve">Table of Contents </w:t>
      </w:r>
    </w:p>
    <w:p w14:paraId="77D3E697" w14:textId="77777777" w:rsidR="00E41A60" w:rsidRPr="00A676DF" w:rsidRDefault="00E41A60" w:rsidP="5C468517">
      <w:pPr>
        <w:numPr>
          <w:ilvl w:val="0"/>
          <w:numId w:val="55"/>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b/>
          <w:bCs/>
          <w:sz w:val="22"/>
          <w:szCs w:val="22"/>
        </w:rPr>
        <w:t>Executive Summary:</w:t>
      </w:r>
      <w:r w:rsidRPr="5C468517">
        <w:rPr>
          <w:rFonts w:asciiTheme="majorBidi" w:eastAsia="Calibri" w:hAnsiTheme="majorBidi" w:cstheme="majorBidi"/>
          <w:sz w:val="22"/>
          <w:szCs w:val="22"/>
        </w:rPr>
        <w:t xml:space="preserve"> This section should be a clear and concise stand-alone document that gives readers the essential contents of the evaluation report, including a summary of major findings, and recommendations. </w:t>
      </w:r>
    </w:p>
    <w:p w14:paraId="174218CF" w14:textId="77777777" w:rsidR="00E41A60" w:rsidRPr="00A676DF" w:rsidRDefault="00E41A60" w:rsidP="5C468517">
      <w:pPr>
        <w:numPr>
          <w:ilvl w:val="0"/>
          <w:numId w:val="55"/>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b/>
          <w:bCs/>
          <w:sz w:val="22"/>
          <w:szCs w:val="22"/>
        </w:rPr>
        <w:t>Methodology:</w:t>
      </w:r>
      <w:r w:rsidRPr="5C468517">
        <w:rPr>
          <w:rFonts w:asciiTheme="majorBidi" w:eastAsia="Calibri" w:hAnsiTheme="majorBidi" w:cstheme="majorBidi"/>
          <w:sz w:val="22"/>
          <w:szCs w:val="22"/>
        </w:rPr>
        <w:t xml:space="preserve"> This section should be sufficiently detailed to help the reader judge the accuracy of the report and its findings.  </w:t>
      </w:r>
    </w:p>
    <w:p w14:paraId="5DBE6AAE" w14:textId="77777777" w:rsidR="00E41A60" w:rsidRPr="00A676DF" w:rsidRDefault="00E41A60" w:rsidP="5C468517">
      <w:pPr>
        <w:numPr>
          <w:ilvl w:val="0"/>
          <w:numId w:val="55"/>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b/>
          <w:bCs/>
          <w:sz w:val="22"/>
          <w:szCs w:val="22"/>
        </w:rPr>
        <w:t>Limitations:</w:t>
      </w:r>
      <w:r w:rsidRPr="5C468517">
        <w:rPr>
          <w:rFonts w:asciiTheme="majorBidi" w:eastAsia="Calibri" w:hAnsiTheme="majorBidi" w:cstheme="majorBidi"/>
          <w:sz w:val="22"/>
          <w:szCs w:val="22"/>
        </w:rPr>
        <w:t xml:space="preserve"> This section should address constraints and limitations of the methodology, and the implications of these limitations for the findings, including whether and why any of the evaluation findings are inconclusive.  </w:t>
      </w:r>
    </w:p>
    <w:p w14:paraId="6D0F78DD" w14:textId="77777777" w:rsidR="00E41A60" w:rsidRPr="00A676DF" w:rsidRDefault="00E41A60" w:rsidP="5C468517">
      <w:pPr>
        <w:numPr>
          <w:ilvl w:val="0"/>
          <w:numId w:val="55"/>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b/>
          <w:bCs/>
          <w:sz w:val="22"/>
          <w:szCs w:val="22"/>
        </w:rPr>
        <w:lastRenderedPageBreak/>
        <w:t>Results:</w:t>
      </w:r>
      <w:r w:rsidRPr="5C468517">
        <w:rPr>
          <w:rFonts w:asciiTheme="majorBidi" w:eastAsia="Calibri" w:hAnsiTheme="majorBidi" w:cstheme="majorBidi"/>
          <w:sz w:val="22"/>
          <w:szCs w:val="22"/>
        </w:rPr>
        <w:t xml:space="preserve"> This section should provide a clear assessment of progress with respect to indicators, evaluation questions, production of indicator estimates with tables showing the baseline indicator values. </w:t>
      </w:r>
    </w:p>
    <w:p w14:paraId="059CA675" w14:textId="3DA24D7A" w:rsidR="00E41A60" w:rsidRPr="00A676DF" w:rsidRDefault="00E41A60" w:rsidP="5C468517">
      <w:pPr>
        <w:numPr>
          <w:ilvl w:val="0"/>
          <w:numId w:val="55"/>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b/>
          <w:bCs/>
          <w:sz w:val="22"/>
          <w:szCs w:val="22"/>
        </w:rPr>
        <w:t>Synthesis, Recommendations:</w:t>
      </w:r>
      <w:r w:rsidRPr="5C468517">
        <w:rPr>
          <w:rFonts w:asciiTheme="majorBidi" w:eastAsia="Calibri" w:hAnsiTheme="majorBidi" w:cstheme="majorBidi"/>
          <w:sz w:val="22"/>
          <w:szCs w:val="22"/>
        </w:rPr>
        <w:t xml:space="preserve"> This is space for the evaluation team to think about the data and results and make concrete recommendations for current or future program </w:t>
      </w:r>
      <w:r w:rsidR="6557E70E" w:rsidRPr="5C468517">
        <w:rPr>
          <w:rFonts w:asciiTheme="majorBidi" w:eastAsia="Calibri" w:hAnsiTheme="majorBidi" w:cstheme="majorBidi"/>
          <w:sz w:val="22"/>
          <w:szCs w:val="22"/>
        </w:rPr>
        <w:t>improvements and</w:t>
      </w:r>
      <w:r w:rsidRPr="5C468517">
        <w:rPr>
          <w:rFonts w:asciiTheme="majorBidi" w:eastAsia="Calibri" w:hAnsiTheme="majorBidi" w:cstheme="majorBidi"/>
          <w:sz w:val="22"/>
          <w:szCs w:val="22"/>
        </w:rPr>
        <w:t xml:space="preserve"> generally comment on data and results.  </w:t>
      </w:r>
    </w:p>
    <w:p w14:paraId="65AA86D5" w14:textId="77777777" w:rsidR="00E41A60" w:rsidRPr="00A676DF" w:rsidRDefault="00E41A60" w:rsidP="5C468517">
      <w:pPr>
        <w:numPr>
          <w:ilvl w:val="0"/>
          <w:numId w:val="55"/>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b/>
          <w:bCs/>
          <w:sz w:val="22"/>
          <w:szCs w:val="22"/>
        </w:rPr>
        <w:t>Conflicts of Interest:</w:t>
      </w:r>
      <w:r w:rsidRPr="5C468517">
        <w:rPr>
          <w:rFonts w:asciiTheme="majorBidi" w:eastAsia="Calibri" w:hAnsiTheme="majorBidi" w:cstheme="majorBidi"/>
          <w:sz w:val="22"/>
          <w:szCs w:val="22"/>
        </w:rPr>
        <w:t xml:space="preserve"> Disclose any conflicts of interest or the appearance of conflicts of interest, including the interest of program staff in having a successful program.</w:t>
      </w:r>
    </w:p>
    <w:p w14:paraId="5A037949" w14:textId="77777777" w:rsidR="00E41A60" w:rsidRPr="00A676DF" w:rsidRDefault="00E41A60" w:rsidP="5C468517">
      <w:pPr>
        <w:numPr>
          <w:ilvl w:val="0"/>
          <w:numId w:val="55"/>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b/>
          <w:bCs/>
          <w:sz w:val="22"/>
          <w:szCs w:val="22"/>
        </w:rPr>
        <w:t>Annexes:</w:t>
      </w:r>
      <w:r w:rsidRPr="5C468517">
        <w:rPr>
          <w:rFonts w:asciiTheme="majorBidi" w:eastAsia="Calibri" w:hAnsiTheme="majorBidi" w:cstheme="majorBidi"/>
          <w:sz w:val="22"/>
          <w:szCs w:val="22"/>
        </w:rPr>
        <w:t xml:space="preserve"> These should include a complete file of data collection instruments in English, list of stakeholder groups with number and type of interactions; SOW, qualitative protocols developed and used, all data sets (these can be provided in electronic format), any required photos, participant profiles or other special documentation needed.</w:t>
      </w:r>
    </w:p>
    <w:p w14:paraId="1654DC3B" w14:textId="5E1149FE" w:rsidR="5C468517" w:rsidRDefault="00000000" w:rsidP="5C468517">
      <w:pPr>
        <w:pStyle w:val="NormalWeb"/>
        <w:spacing w:line="276" w:lineRule="auto"/>
        <w:ind w:left="-2" w:firstLineChars="0" w:firstLine="0"/>
        <w:contextualSpacing/>
        <w:jc w:val="both"/>
        <w:rPr>
          <w:rFonts w:asciiTheme="majorBidi" w:eastAsia="Calibri" w:hAnsiTheme="majorBidi" w:cstheme="majorBidi"/>
          <w:sz w:val="22"/>
          <w:szCs w:val="22"/>
        </w:rPr>
      </w:pPr>
      <w:sdt>
        <w:sdtPr>
          <w:rPr>
            <w:rFonts w:asciiTheme="majorBidi" w:hAnsiTheme="majorBidi" w:cstheme="majorBidi"/>
            <w:sz w:val="22"/>
            <w:szCs w:val="22"/>
          </w:rPr>
          <w:tag w:val="goog_rdk_6"/>
          <w:id w:val="1934932469"/>
        </w:sdtPr>
        <w:sdtContent/>
      </w:sdt>
    </w:p>
    <w:p w14:paraId="2B76A88B" w14:textId="2C55DB1B" w:rsidR="00DD2275" w:rsidRPr="00CE0DD9" w:rsidRDefault="00E41A60" w:rsidP="53127B98">
      <w:pPr>
        <w:pStyle w:val="NormalWeb"/>
        <w:spacing w:line="276" w:lineRule="auto"/>
        <w:ind w:left="-2" w:firstLineChars="0" w:firstLine="0"/>
        <w:contextualSpacing/>
        <w:jc w:val="both"/>
        <w:rPr>
          <w:rFonts w:asciiTheme="majorBidi" w:eastAsia="Calibri" w:hAnsiTheme="majorBidi" w:cstheme="majorBidi"/>
          <w:sz w:val="22"/>
          <w:szCs w:val="22"/>
        </w:rPr>
      </w:pPr>
      <w:r w:rsidRPr="22805727">
        <w:rPr>
          <w:rFonts w:asciiTheme="majorBidi" w:eastAsia="Calibri" w:hAnsiTheme="majorBidi" w:cstheme="majorBidi"/>
          <w:sz w:val="22"/>
          <w:szCs w:val="22"/>
        </w:rPr>
        <w:t xml:space="preserve">The </w:t>
      </w:r>
      <w:r w:rsidR="001F47DF" w:rsidRPr="22805727">
        <w:rPr>
          <w:rFonts w:asciiTheme="majorBidi" w:eastAsia="Calibri" w:hAnsiTheme="majorBidi" w:cstheme="majorBidi"/>
          <w:sz w:val="22"/>
          <w:szCs w:val="22"/>
        </w:rPr>
        <w:t xml:space="preserve">key timelines </w:t>
      </w:r>
      <w:r w:rsidR="54A74AC4" w:rsidRPr="22805727">
        <w:rPr>
          <w:rFonts w:asciiTheme="majorBidi" w:eastAsia="Calibri" w:hAnsiTheme="majorBidi" w:cstheme="majorBidi"/>
          <w:sz w:val="22"/>
          <w:szCs w:val="22"/>
        </w:rPr>
        <w:t>for</w:t>
      </w:r>
      <w:r w:rsidR="001F47DF" w:rsidRPr="22805727">
        <w:rPr>
          <w:rFonts w:asciiTheme="majorBidi" w:eastAsia="Calibri" w:hAnsiTheme="majorBidi" w:cstheme="majorBidi"/>
          <w:sz w:val="22"/>
          <w:szCs w:val="22"/>
        </w:rPr>
        <w:t xml:space="preserve"> the report will be agreed once the consultant is on </w:t>
      </w:r>
      <w:r w:rsidR="005B70D0" w:rsidRPr="22805727">
        <w:rPr>
          <w:rFonts w:asciiTheme="majorBidi" w:eastAsia="Calibri" w:hAnsiTheme="majorBidi" w:cstheme="majorBidi"/>
          <w:sz w:val="22"/>
          <w:szCs w:val="22"/>
        </w:rPr>
        <w:t>board,</w:t>
      </w:r>
      <w:r w:rsidR="001F47DF" w:rsidRPr="22805727">
        <w:rPr>
          <w:rFonts w:asciiTheme="majorBidi" w:eastAsia="Calibri" w:hAnsiTheme="majorBidi" w:cstheme="majorBidi"/>
          <w:sz w:val="22"/>
          <w:szCs w:val="22"/>
        </w:rPr>
        <w:t xml:space="preserve"> however </w:t>
      </w:r>
      <w:r w:rsidR="4F59B98E" w:rsidRPr="22805727">
        <w:rPr>
          <w:rFonts w:asciiTheme="majorBidi" w:eastAsia="Calibri" w:hAnsiTheme="majorBidi" w:cstheme="majorBidi"/>
          <w:sz w:val="22"/>
          <w:szCs w:val="22"/>
        </w:rPr>
        <w:t>a final</w:t>
      </w:r>
      <w:r w:rsidR="001F47DF" w:rsidRPr="22805727">
        <w:rPr>
          <w:rFonts w:asciiTheme="majorBidi" w:eastAsia="Calibri" w:hAnsiTheme="majorBidi" w:cstheme="majorBidi"/>
          <w:sz w:val="22"/>
          <w:szCs w:val="22"/>
        </w:rPr>
        <w:t xml:space="preserve"> report is expected on or before </w:t>
      </w:r>
      <w:r w:rsidR="4DF85CCF" w:rsidRPr="22805727">
        <w:rPr>
          <w:rFonts w:asciiTheme="majorBidi" w:eastAsia="Calibri" w:hAnsiTheme="majorBidi" w:cstheme="majorBidi"/>
          <w:sz w:val="22"/>
          <w:szCs w:val="22"/>
        </w:rPr>
        <w:t>15</w:t>
      </w:r>
      <w:r w:rsidR="005B70D0" w:rsidRPr="22805727">
        <w:rPr>
          <w:rFonts w:asciiTheme="majorBidi" w:eastAsia="Calibri" w:hAnsiTheme="majorBidi" w:cstheme="majorBidi"/>
          <w:sz w:val="22"/>
          <w:szCs w:val="22"/>
          <w:vertAlign w:val="superscript"/>
        </w:rPr>
        <w:t>th</w:t>
      </w:r>
      <w:r w:rsidR="005B70D0" w:rsidRPr="22805727">
        <w:rPr>
          <w:rFonts w:asciiTheme="majorBidi" w:eastAsia="Calibri" w:hAnsiTheme="majorBidi" w:cstheme="majorBidi"/>
          <w:sz w:val="22"/>
          <w:szCs w:val="22"/>
        </w:rPr>
        <w:t xml:space="preserve"> </w:t>
      </w:r>
      <w:r w:rsidR="5B1D608A" w:rsidRPr="22805727">
        <w:rPr>
          <w:rFonts w:asciiTheme="majorBidi" w:eastAsia="Calibri" w:hAnsiTheme="majorBidi" w:cstheme="majorBidi"/>
          <w:sz w:val="22"/>
          <w:szCs w:val="22"/>
        </w:rPr>
        <w:t>February</w:t>
      </w:r>
      <w:r w:rsidR="005B70D0" w:rsidRPr="22805727">
        <w:rPr>
          <w:rFonts w:asciiTheme="majorBidi" w:eastAsia="Calibri" w:hAnsiTheme="majorBidi" w:cstheme="majorBidi"/>
          <w:sz w:val="22"/>
          <w:szCs w:val="22"/>
        </w:rPr>
        <w:t xml:space="preserve"> </w:t>
      </w:r>
      <w:bookmarkStart w:id="2" w:name="_Int_Qkdhzvxx"/>
      <w:r w:rsidR="005B70D0" w:rsidRPr="22805727">
        <w:rPr>
          <w:rFonts w:asciiTheme="majorBidi" w:eastAsia="Calibri" w:hAnsiTheme="majorBidi" w:cstheme="majorBidi"/>
          <w:sz w:val="22"/>
          <w:szCs w:val="22"/>
        </w:rPr>
        <w:t>202</w:t>
      </w:r>
      <w:r w:rsidR="0A788A4C" w:rsidRPr="22805727">
        <w:rPr>
          <w:rFonts w:asciiTheme="majorBidi" w:eastAsia="Calibri" w:hAnsiTheme="majorBidi" w:cstheme="majorBidi"/>
          <w:sz w:val="22"/>
          <w:szCs w:val="22"/>
        </w:rPr>
        <w:t>6</w:t>
      </w:r>
      <w:bookmarkEnd w:id="2"/>
      <w:r w:rsidR="0A788A4C" w:rsidRPr="22805727">
        <w:rPr>
          <w:rFonts w:asciiTheme="majorBidi" w:eastAsia="Calibri" w:hAnsiTheme="majorBidi" w:cstheme="majorBidi"/>
          <w:sz w:val="22"/>
          <w:szCs w:val="22"/>
        </w:rPr>
        <w:t>.</w:t>
      </w:r>
      <w:r w:rsidR="00DD2275" w:rsidRPr="22805727">
        <w:rPr>
          <w:rFonts w:asciiTheme="majorBidi" w:eastAsia="Calibri" w:hAnsiTheme="majorBidi" w:cstheme="majorBidi"/>
          <w:sz w:val="22"/>
          <w:szCs w:val="22"/>
        </w:rPr>
        <w:t xml:space="preserve"> All reports are to be submitted in electronic format (MS Word and PDF)</w:t>
      </w:r>
      <w:r w:rsidR="00283F1C" w:rsidRPr="22805727">
        <w:rPr>
          <w:rFonts w:asciiTheme="majorBidi" w:eastAsia="Calibri" w:hAnsiTheme="majorBidi" w:cstheme="majorBidi"/>
          <w:sz w:val="22"/>
          <w:szCs w:val="22"/>
        </w:rPr>
        <w:t>.</w:t>
      </w:r>
    </w:p>
    <w:p w14:paraId="073AF17A" w14:textId="77777777"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b/>
          <w:bCs/>
          <w:sz w:val="22"/>
          <w:szCs w:val="22"/>
        </w:rPr>
        <w:t xml:space="preserve">The Consultant will report to: </w:t>
      </w:r>
    </w:p>
    <w:p w14:paraId="7B4E8486" w14:textId="061A3EB2" w:rsidR="00E41A60" w:rsidRPr="00A676DF" w:rsidRDefault="00E41A60" w:rsidP="5C468517">
      <w:pPr>
        <w:spacing w:after="240"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Mercy Corps </w:t>
      </w:r>
      <w:r w:rsidR="00BD422E" w:rsidRPr="5C468517">
        <w:rPr>
          <w:rFonts w:asciiTheme="majorBidi" w:eastAsia="Calibri" w:hAnsiTheme="majorBidi" w:cstheme="majorBidi"/>
          <w:sz w:val="22"/>
          <w:szCs w:val="22"/>
        </w:rPr>
        <w:t xml:space="preserve">MSD Program Manager and in his absence MC </w:t>
      </w:r>
      <w:proofErr w:type="spellStart"/>
      <w:r w:rsidR="00BD422E" w:rsidRPr="5C468517">
        <w:rPr>
          <w:rFonts w:asciiTheme="majorBidi" w:eastAsia="Calibri" w:hAnsiTheme="majorBidi" w:cstheme="majorBidi"/>
          <w:sz w:val="22"/>
          <w:szCs w:val="22"/>
        </w:rPr>
        <w:t>PaQ</w:t>
      </w:r>
      <w:proofErr w:type="spellEnd"/>
      <w:r w:rsidR="00BD422E" w:rsidRPr="5C468517">
        <w:rPr>
          <w:rFonts w:asciiTheme="majorBidi" w:eastAsia="Calibri" w:hAnsiTheme="majorBidi" w:cstheme="majorBidi"/>
          <w:sz w:val="22"/>
          <w:szCs w:val="22"/>
        </w:rPr>
        <w:t xml:space="preserve"> Director </w:t>
      </w:r>
    </w:p>
    <w:p w14:paraId="0E3EF328" w14:textId="77777777" w:rsidR="00E41A60" w:rsidRPr="00A676DF" w:rsidRDefault="00E41A60" w:rsidP="5C468517">
      <w:pPr>
        <w:spacing w:after="240" w:line="276" w:lineRule="auto"/>
        <w:ind w:hanging="2"/>
        <w:contextualSpacing/>
        <w:jc w:val="both"/>
        <w:rPr>
          <w:rFonts w:asciiTheme="majorBidi" w:eastAsia="Calibri" w:hAnsiTheme="majorBidi" w:cstheme="majorBidi"/>
          <w:sz w:val="22"/>
          <w:szCs w:val="22"/>
        </w:rPr>
      </w:pPr>
    </w:p>
    <w:p w14:paraId="2002FD5B" w14:textId="77777777"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b/>
          <w:bCs/>
          <w:sz w:val="22"/>
          <w:szCs w:val="22"/>
        </w:rPr>
        <w:t>The Consultant will work closely with:</w:t>
      </w:r>
    </w:p>
    <w:p w14:paraId="2DBE4BE6" w14:textId="737EC109" w:rsidR="00E41A60" w:rsidRPr="00A676DF" w:rsidRDefault="00E41A60"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Mercy Corps’ </w:t>
      </w:r>
      <w:r w:rsidR="008648E4" w:rsidRPr="5C468517">
        <w:rPr>
          <w:rFonts w:asciiTheme="majorBidi" w:eastAsia="Calibri" w:hAnsiTheme="majorBidi" w:cstheme="majorBidi"/>
          <w:sz w:val="22"/>
          <w:szCs w:val="22"/>
        </w:rPr>
        <w:t>and ADRA</w:t>
      </w:r>
      <w:r w:rsidR="00151EC1" w:rsidRPr="5C468517">
        <w:rPr>
          <w:rFonts w:asciiTheme="majorBidi" w:eastAsia="Calibri" w:hAnsiTheme="majorBidi" w:cstheme="majorBidi"/>
          <w:sz w:val="22"/>
          <w:szCs w:val="22"/>
        </w:rPr>
        <w:t xml:space="preserve">s’ </w:t>
      </w:r>
      <w:r w:rsidRPr="5C468517">
        <w:rPr>
          <w:rFonts w:asciiTheme="majorBidi" w:eastAsia="Calibri" w:hAnsiTheme="majorBidi" w:cstheme="majorBidi"/>
          <w:sz w:val="22"/>
          <w:szCs w:val="22"/>
        </w:rPr>
        <w:t>S</w:t>
      </w:r>
      <w:r w:rsidR="008648E4" w:rsidRPr="5C468517">
        <w:rPr>
          <w:rFonts w:asciiTheme="majorBidi" w:eastAsia="Calibri" w:hAnsiTheme="majorBidi" w:cstheme="majorBidi"/>
          <w:sz w:val="22"/>
          <w:szCs w:val="22"/>
        </w:rPr>
        <w:t>AFE</w:t>
      </w:r>
      <w:r w:rsidRPr="5C468517">
        <w:rPr>
          <w:rFonts w:asciiTheme="majorBidi" w:eastAsia="Calibri" w:hAnsiTheme="majorBidi" w:cstheme="majorBidi"/>
          <w:sz w:val="22"/>
          <w:szCs w:val="22"/>
        </w:rPr>
        <w:t xml:space="preserve"> </w:t>
      </w:r>
      <w:r w:rsidR="008648E4" w:rsidRPr="5C468517">
        <w:rPr>
          <w:rFonts w:asciiTheme="majorBidi" w:eastAsia="Calibri" w:hAnsiTheme="majorBidi" w:cstheme="majorBidi"/>
          <w:sz w:val="22"/>
          <w:szCs w:val="22"/>
        </w:rPr>
        <w:t>team</w:t>
      </w:r>
    </w:p>
    <w:p w14:paraId="375BE59E" w14:textId="77777777" w:rsidR="009001D8" w:rsidRPr="00A676DF" w:rsidRDefault="009001D8" w:rsidP="5C468517">
      <w:pPr>
        <w:spacing w:line="276" w:lineRule="auto"/>
        <w:ind w:hanging="2"/>
        <w:contextualSpacing/>
        <w:jc w:val="both"/>
        <w:rPr>
          <w:rFonts w:asciiTheme="majorBidi" w:eastAsia="Calibri" w:hAnsiTheme="majorBidi" w:cstheme="majorBidi"/>
          <w:b/>
          <w:bCs/>
          <w:sz w:val="22"/>
          <w:szCs w:val="22"/>
        </w:rPr>
      </w:pPr>
    </w:p>
    <w:p w14:paraId="3678F726" w14:textId="08DA67DF" w:rsidR="00D7649D" w:rsidRPr="00A676DF" w:rsidRDefault="009001D8"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b/>
          <w:bCs/>
          <w:color w:val="C00000"/>
          <w:sz w:val="22"/>
          <w:szCs w:val="22"/>
        </w:rPr>
        <w:t>REQUIRED EXPERIENCE AND SKILLS</w:t>
      </w:r>
    </w:p>
    <w:p w14:paraId="59AE2DB1" w14:textId="1F9D547A" w:rsidR="00D7649D" w:rsidRPr="00A676DF" w:rsidRDefault="00D7649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 xml:space="preserve">The consultant(s) should possess a blend of research expertise and </w:t>
      </w:r>
      <w:r w:rsidR="00C71EBB" w:rsidRPr="5C468517">
        <w:rPr>
          <w:rFonts w:asciiTheme="majorBidi" w:eastAsia="Calibri" w:hAnsiTheme="majorBidi" w:cstheme="majorBidi"/>
          <w:sz w:val="22"/>
          <w:szCs w:val="22"/>
        </w:rPr>
        <w:t>food security</w:t>
      </w:r>
      <w:r w:rsidRPr="5C468517">
        <w:rPr>
          <w:rFonts w:asciiTheme="majorBidi" w:eastAsia="Calibri" w:hAnsiTheme="majorBidi" w:cstheme="majorBidi"/>
          <w:sz w:val="22"/>
          <w:szCs w:val="22"/>
        </w:rPr>
        <w:t xml:space="preserve"> knowledge as indicated below: </w:t>
      </w:r>
    </w:p>
    <w:p w14:paraId="0A1BC4AF" w14:textId="77777777" w:rsidR="00D7649D" w:rsidRPr="00A676DF" w:rsidRDefault="00D7649D" w:rsidP="5C468517">
      <w:pPr>
        <w:numPr>
          <w:ilvl w:val="0"/>
          <w:numId w:val="54"/>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Strong experience in evaluating programs, particularly those related to social change or market systems.</w:t>
      </w:r>
    </w:p>
    <w:p w14:paraId="665517D5" w14:textId="77777777" w:rsidR="00D7649D" w:rsidRPr="00A676DF" w:rsidRDefault="00D7649D" w:rsidP="5C468517">
      <w:pPr>
        <w:numPr>
          <w:ilvl w:val="0"/>
          <w:numId w:val="54"/>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A strong approach to assuring quality assurance of data collected.</w:t>
      </w:r>
    </w:p>
    <w:p w14:paraId="6980314D" w14:textId="77777777" w:rsidR="00D7649D" w:rsidRPr="00A676DF" w:rsidRDefault="00D7649D" w:rsidP="5C468517">
      <w:pPr>
        <w:numPr>
          <w:ilvl w:val="0"/>
          <w:numId w:val="54"/>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A strong ethical approach to data collection – while still being able to meet the objectives of the consultancy.</w:t>
      </w:r>
    </w:p>
    <w:p w14:paraId="75F03887" w14:textId="77777777" w:rsidR="00D7649D" w:rsidRPr="00A676DF" w:rsidRDefault="00D7649D" w:rsidP="5C468517">
      <w:pPr>
        <w:numPr>
          <w:ilvl w:val="0"/>
          <w:numId w:val="54"/>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Knowledge of strategic and operational management of program operations and proven ability to provide strategic recommendations to key stakeholders.</w:t>
      </w:r>
    </w:p>
    <w:p w14:paraId="1BB57FEB" w14:textId="0E7C09D0" w:rsidR="00D7649D" w:rsidRPr="00A676DF" w:rsidRDefault="00D7649D" w:rsidP="22805727">
      <w:pPr>
        <w:numPr>
          <w:ilvl w:val="0"/>
          <w:numId w:val="54"/>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22805727">
        <w:rPr>
          <w:rFonts w:asciiTheme="majorBidi" w:eastAsia="Calibri" w:hAnsiTheme="majorBidi" w:cstheme="majorBidi"/>
          <w:sz w:val="22"/>
          <w:szCs w:val="22"/>
        </w:rPr>
        <w:t xml:space="preserve">Strong analytical skills and ability to clearly synthesize and present findings, draw practical conclusions, make </w:t>
      </w:r>
      <w:r w:rsidR="3671E9C1" w:rsidRPr="22805727">
        <w:rPr>
          <w:rFonts w:asciiTheme="majorBidi" w:eastAsia="Calibri" w:hAnsiTheme="majorBidi" w:cstheme="majorBidi"/>
          <w:sz w:val="22"/>
          <w:szCs w:val="22"/>
        </w:rPr>
        <w:t>recommendations,</w:t>
      </w:r>
      <w:r w:rsidRPr="22805727">
        <w:rPr>
          <w:rFonts w:asciiTheme="majorBidi" w:eastAsia="Calibri" w:hAnsiTheme="majorBidi" w:cstheme="majorBidi"/>
          <w:sz w:val="22"/>
          <w:szCs w:val="22"/>
        </w:rPr>
        <w:t xml:space="preserve"> and </w:t>
      </w:r>
      <w:r w:rsidR="007E0CD3" w:rsidRPr="22805727">
        <w:rPr>
          <w:rFonts w:asciiTheme="majorBidi" w:eastAsia="Calibri" w:hAnsiTheme="majorBidi" w:cstheme="majorBidi"/>
          <w:sz w:val="22"/>
          <w:szCs w:val="22"/>
        </w:rPr>
        <w:t>prepare</w:t>
      </w:r>
      <w:r w:rsidRPr="22805727">
        <w:rPr>
          <w:rFonts w:asciiTheme="majorBidi" w:eastAsia="Calibri" w:hAnsiTheme="majorBidi" w:cstheme="majorBidi"/>
          <w:sz w:val="22"/>
          <w:szCs w:val="22"/>
        </w:rPr>
        <w:t xml:space="preserve"> well-written reports in a timely manner.</w:t>
      </w:r>
    </w:p>
    <w:p w14:paraId="1CF90B01" w14:textId="77777777" w:rsidR="00D7649D" w:rsidRPr="00A676DF" w:rsidRDefault="00D7649D" w:rsidP="5C468517">
      <w:pPr>
        <w:numPr>
          <w:ilvl w:val="0"/>
          <w:numId w:val="54"/>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Demonstrated experience in both quantitative and qualitative data collection and data analysis techniques, especially in emergency operations.</w:t>
      </w:r>
    </w:p>
    <w:p w14:paraId="1927D46C" w14:textId="77777777" w:rsidR="00D7649D" w:rsidRPr="00A676DF" w:rsidRDefault="00D7649D" w:rsidP="5C468517">
      <w:pPr>
        <w:numPr>
          <w:ilvl w:val="0"/>
          <w:numId w:val="54"/>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Data visualization skills are highly desirable.</w:t>
      </w:r>
    </w:p>
    <w:p w14:paraId="280CE969" w14:textId="77777777" w:rsidR="00D7649D" w:rsidRPr="00A676DF" w:rsidRDefault="00D7649D" w:rsidP="5C468517">
      <w:pPr>
        <w:numPr>
          <w:ilvl w:val="0"/>
          <w:numId w:val="54"/>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Experience, knowledge, and clear understanding of the Sudan context.</w:t>
      </w:r>
    </w:p>
    <w:p w14:paraId="12632123" w14:textId="77777777" w:rsidR="00D7649D" w:rsidRPr="00A676DF" w:rsidRDefault="00D7649D" w:rsidP="5C468517">
      <w:pPr>
        <w:numPr>
          <w:ilvl w:val="0"/>
          <w:numId w:val="54"/>
        </w:numPr>
        <w:pBdr>
          <w:top w:val="nil"/>
          <w:left w:val="nil"/>
          <w:bottom w:val="nil"/>
          <w:right w:val="nil"/>
          <w:between w:val="nil"/>
        </w:pBdr>
        <w:spacing w:line="276" w:lineRule="auto"/>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Good interpersonal skills and understanding of cultural sensitivities.</w:t>
      </w:r>
    </w:p>
    <w:p w14:paraId="01ED7EA0" w14:textId="42B458D1" w:rsidR="5C468517" w:rsidRDefault="5C468517" w:rsidP="5C468517">
      <w:pPr>
        <w:pBdr>
          <w:top w:val="nil"/>
          <w:left w:val="nil"/>
          <w:bottom w:val="nil"/>
          <w:right w:val="nil"/>
          <w:between w:val="nil"/>
        </w:pBdr>
        <w:spacing w:line="276" w:lineRule="auto"/>
        <w:ind w:left="720"/>
        <w:contextualSpacing/>
        <w:jc w:val="both"/>
        <w:rPr>
          <w:rFonts w:asciiTheme="majorBidi" w:eastAsia="Calibri" w:hAnsiTheme="majorBidi" w:cstheme="majorBidi"/>
          <w:sz w:val="22"/>
          <w:szCs w:val="22"/>
        </w:rPr>
      </w:pPr>
    </w:p>
    <w:p w14:paraId="1B337CA0" w14:textId="77777777" w:rsidR="00297A5B" w:rsidRDefault="00297A5B" w:rsidP="5C468517">
      <w:pPr>
        <w:spacing w:line="276" w:lineRule="auto"/>
        <w:ind w:hanging="2"/>
        <w:contextualSpacing/>
        <w:jc w:val="both"/>
        <w:rPr>
          <w:rFonts w:asciiTheme="majorBidi" w:eastAsia="Calibri" w:hAnsiTheme="majorBidi" w:cstheme="majorBidi"/>
          <w:b/>
          <w:bCs/>
          <w:color w:val="C00000"/>
          <w:sz w:val="22"/>
          <w:szCs w:val="22"/>
        </w:rPr>
      </w:pPr>
    </w:p>
    <w:p w14:paraId="4D75DF96" w14:textId="77777777" w:rsidR="00297A5B" w:rsidRDefault="00297A5B" w:rsidP="5C468517">
      <w:pPr>
        <w:spacing w:line="276" w:lineRule="auto"/>
        <w:ind w:hanging="2"/>
        <w:contextualSpacing/>
        <w:jc w:val="both"/>
        <w:rPr>
          <w:rFonts w:asciiTheme="majorBidi" w:eastAsia="Calibri" w:hAnsiTheme="majorBidi" w:cstheme="majorBidi"/>
          <w:b/>
          <w:bCs/>
          <w:color w:val="C00000"/>
          <w:sz w:val="22"/>
          <w:szCs w:val="22"/>
        </w:rPr>
      </w:pPr>
    </w:p>
    <w:p w14:paraId="59693474" w14:textId="2140C943" w:rsidR="00D7649D" w:rsidRPr="00A676DF" w:rsidRDefault="00731998"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b/>
          <w:bCs/>
          <w:color w:val="C00000"/>
          <w:sz w:val="22"/>
          <w:szCs w:val="22"/>
        </w:rPr>
        <w:lastRenderedPageBreak/>
        <w:t>ASSESSMENT AND AWARD OF THE ASSIGNMENT</w:t>
      </w:r>
    </w:p>
    <w:p w14:paraId="309492A7" w14:textId="7850FCAF" w:rsidR="00C14ED2" w:rsidRPr="00A676DF" w:rsidRDefault="00D7649D" w:rsidP="5C468517">
      <w:pPr>
        <w:spacing w:line="276" w:lineRule="auto"/>
        <w:ind w:hanging="2"/>
        <w:contextualSpacing/>
        <w:jc w:val="both"/>
        <w:rPr>
          <w:rFonts w:asciiTheme="majorBidi" w:eastAsia="Calibri" w:hAnsiTheme="majorBidi" w:cstheme="majorBidi"/>
          <w:sz w:val="22"/>
          <w:szCs w:val="22"/>
        </w:rPr>
      </w:pPr>
      <w:r w:rsidRPr="5C468517">
        <w:rPr>
          <w:rFonts w:asciiTheme="majorBidi" w:eastAsia="Calibri" w:hAnsiTheme="majorBidi" w:cstheme="majorBidi"/>
          <w:sz w:val="22"/>
          <w:szCs w:val="22"/>
        </w:rPr>
        <w:t>Mercy Corps will evaluate technical and financial proposals</w:t>
      </w:r>
      <w:r w:rsidR="001C2763" w:rsidRPr="5C468517">
        <w:rPr>
          <w:rFonts w:asciiTheme="majorBidi" w:eastAsia="Calibri" w:hAnsiTheme="majorBidi" w:cstheme="majorBidi"/>
          <w:sz w:val="22"/>
          <w:szCs w:val="22"/>
        </w:rPr>
        <w:t xml:space="preserve"> and/or CVs</w:t>
      </w:r>
      <w:r w:rsidRPr="5C468517">
        <w:rPr>
          <w:rFonts w:asciiTheme="majorBidi" w:eastAsia="Calibri" w:hAnsiTheme="majorBidi" w:cstheme="majorBidi"/>
          <w:sz w:val="22"/>
          <w:szCs w:val="22"/>
        </w:rPr>
        <w:t xml:space="preserve"> and award the assignment based on </w:t>
      </w:r>
      <w:r w:rsidR="006F6CF3" w:rsidRPr="5C468517">
        <w:rPr>
          <w:rFonts w:asciiTheme="majorBidi" w:eastAsia="Calibri" w:hAnsiTheme="majorBidi" w:cstheme="majorBidi"/>
          <w:sz w:val="22"/>
          <w:szCs w:val="22"/>
        </w:rPr>
        <w:t xml:space="preserve">experience, </w:t>
      </w:r>
      <w:r w:rsidRPr="5C468517">
        <w:rPr>
          <w:rFonts w:asciiTheme="majorBidi" w:eastAsia="Calibri" w:hAnsiTheme="majorBidi" w:cstheme="majorBidi"/>
          <w:sz w:val="22"/>
          <w:szCs w:val="22"/>
        </w:rPr>
        <w:t xml:space="preserve">technical and financial feasibility.  Mercy Corps reserves the right to accept or reject one or all proposals received without assigning any reason and is not bound to accept the lowest or the highest bidder. </w:t>
      </w:r>
    </w:p>
    <w:p w14:paraId="7AC6F35B" w14:textId="77777777" w:rsidR="0094735F" w:rsidRPr="00A676DF" w:rsidRDefault="0094735F" w:rsidP="5C468517">
      <w:pPr>
        <w:spacing w:line="276" w:lineRule="auto"/>
        <w:ind w:hanging="2"/>
        <w:contextualSpacing/>
        <w:jc w:val="both"/>
        <w:rPr>
          <w:rFonts w:asciiTheme="majorBidi" w:eastAsia="Calibri" w:hAnsiTheme="majorBidi" w:cstheme="majorBidi"/>
          <w:b/>
          <w:bCs/>
          <w:sz w:val="22"/>
          <w:szCs w:val="22"/>
        </w:rPr>
      </w:pPr>
    </w:p>
    <w:sectPr w:rsidR="0094735F" w:rsidRPr="00A676DF" w:rsidSect="00D93631">
      <w:pgSz w:w="12240" w:h="15840"/>
      <w:pgMar w:top="1296" w:right="1440" w:bottom="1166" w:left="1440" w:header="288"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DB293" w14:textId="77777777" w:rsidR="00227ECC" w:rsidRDefault="00227ECC">
      <w:r>
        <w:separator/>
      </w:r>
    </w:p>
  </w:endnote>
  <w:endnote w:type="continuationSeparator" w:id="0">
    <w:p w14:paraId="5C254B4E" w14:textId="77777777" w:rsidR="00227ECC" w:rsidRDefault="00227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48745DB4-AE40-4879-AD7C-30B7EFA0D65C}"/>
    <w:embedBold r:id="rId2" w:fontKey="{FB83710B-0031-49CB-94AC-342C5E268200}"/>
    <w:embedBoldItalic r:id="rId3" w:fontKey="{98809A93-5269-4216-8683-929FC5160906}"/>
  </w:font>
  <w:font w:name="Calibri">
    <w:panose1 w:val="020F0502020204030204"/>
    <w:charset w:val="00"/>
    <w:family w:val="swiss"/>
    <w:pitch w:val="variable"/>
    <w:sig w:usb0="E4002EFF" w:usb1="C200247B" w:usb2="00000009" w:usb3="00000000" w:csb0="000001FF" w:csb1="00000000"/>
    <w:embedRegular r:id="rId4" w:fontKey="{9E604AD3-18DC-48A1-814B-90A5084AEEAA}"/>
    <w:embedBold r:id="rId5" w:fontKey="{4778733A-AFE1-45FD-8578-ACEAFB51B583}"/>
    <w:embedItalic r:id="rId6" w:fontKey="{7D519CC1-8D12-411F-AE5B-DC260CBEA4C2}"/>
    <w:embedBoldItalic r:id="rId7" w:fontKey="{F01D8386-88DB-4D9F-9434-598ADE101475}"/>
  </w:font>
  <w:font w:name="Tahoma">
    <w:panose1 w:val="020B0604030504040204"/>
    <w:charset w:val="00"/>
    <w:family w:val="swiss"/>
    <w:pitch w:val="variable"/>
    <w:sig w:usb0="E1002EFF" w:usb1="C000605B" w:usb2="00000029" w:usb3="00000000" w:csb0="000101FF" w:csb1="00000000"/>
    <w:embedRegular r:id="rId8" w:fontKey="{9DC72A45-38A3-4824-9B09-641E478DFC7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121C6B22-2567-49B8-AB32-BFFE4FEB5A2F}"/>
    <w:embedItalic r:id="rId10" w:fontKey="{489EB240-C73C-4FED-A27B-BF1272D768E1}"/>
  </w:font>
  <w:font w:name="Segoe UI">
    <w:panose1 w:val="020B0502040204020203"/>
    <w:charset w:val="00"/>
    <w:family w:val="swiss"/>
    <w:pitch w:val="variable"/>
    <w:sig w:usb0="E4002EFF" w:usb1="C000E47F" w:usb2="00000009" w:usb3="00000000" w:csb0="000001FF" w:csb1="00000000"/>
    <w:embedRegular r:id="rId11" w:fontKey="{82EF3609-1861-4668-8C4F-EFA98254766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77777777" w:rsidR="00E67699" w:rsidRDefault="00E67699">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917982"/>
      <w:docPartObj>
        <w:docPartGallery w:val="Page Numbers (Bottom of Page)"/>
        <w:docPartUnique/>
      </w:docPartObj>
    </w:sdtPr>
    <w:sdtEndPr>
      <w:rPr>
        <w:noProof/>
      </w:rPr>
    </w:sdtEndPr>
    <w:sdtContent>
      <w:p w14:paraId="764C4FF6" w14:textId="32CE308B" w:rsidR="00B64E4C" w:rsidRDefault="00B64E4C">
        <w:pPr>
          <w:pStyle w:val="Footer"/>
          <w:ind w:left="0" w:hanging="2"/>
          <w:jc w:val="right"/>
        </w:pPr>
        <w:r>
          <w:fldChar w:fldCharType="begin"/>
        </w:r>
        <w:r>
          <w:instrText xml:space="preserve"> PAGE   \* MERGEFORMAT </w:instrText>
        </w:r>
        <w:r>
          <w:fldChar w:fldCharType="separate"/>
        </w:r>
        <w:r>
          <w:rPr>
            <w:noProof/>
          </w:rPr>
          <w:t>2</w:t>
        </w:r>
        <w:r>
          <w:rPr>
            <w:noProof/>
          </w:rPr>
          <w:fldChar w:fldCharType="end"/>
        </w:r>
      </w:p>
    </w:sdtContent>
  </w:sdt>
  <w:p w14:paraId="0000016C" w14:textId="77777777" w:rsidR="00E67699" w:rsidRDefault="00E67699">
    <w:pPr>
      <w:pBdr>
        <w:top w:val="nil"/>
        <w:left w:val="nil"/>
        <w:bottom w:val="nil"/>
        <w:right w:val="nil"/>
        <w:between w:val="nil"/>
      </w:pBdr>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B" w14:textId="77777777" w:rsidR="00E67699" w:rsidRDefault="00E67699">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747B9" w14:textId="77777777" w:rsidR="00227ECC" w:rsidRDefault="00227ECC">
      <w:r>
        <w:separator/>
      </w:r>
    </w:p>
  </w:footnote>
  <w:footnote w:type="continuationSeparator" w:id="0">
    <w:p w14:paraId="078EEC62" w14:textId="77777777" w:rsidR="00227ECC" w:rsidRDefault="00227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8" w14:textId="77777777" w:rsidR="00E67699" w:rsidRDefault="00E67699">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7" w14:textId="0E595861" w:rsidR="00E67699" w:rsidRDefault="004B5D9A">
    <w:pPr>
      <w:pBdr>
        <w:top w:val="nil"/>
        <w:left w:val="nil"/>
        <w:bottom w:val="nil"/>
        <w:right w:val="nil"/>
        <w:between w:val="nil"/>
      </w:pBdr>
      <w:ind w:hanging="2"/>
      <w:jc w:val="right"/>
      <w:rPr>
        <w:color w:val="000000"/>
      </w:rPr>
    </w:pPr>
    <w:r>
      <w:rPr>
        <w:noProof/>
      </w:rPr>
      <w:drawing>
        <wp:inline distT="0" distB="0" distL="0" distR="0" wp14:anchorId="152F5E4A" wp14:editId="27EF323B">
          <wp:extent cx="1456391" cy="513471"/>
          <wp:effectExtent l="0" t="0" r="0" b="1270"/>
          <wp:docPr id="1740452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025" cy="52145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9" w14:textId="77777777" w:rsidR="00E67699" w:rsidRDefault="00E67699">
    <w:pPr>
      <w:pBdr>
        <w:top w:val="nil"/>
        <w:left w:val="nil"/>
        <w:bottom w:val="nil"/>
        <w:right w:val="nil"/>
        <w:between w:val="nil"/>
      </w:pBdr>
      <w:ind w:hanging="2"/>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Qkdhzvxx" int2:invalidationBookmarkName="" int2:hashCode="ruZVdz2Fb7A4U2" int2:id="8LHgC2wn">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4B6B"/>
    <w:multiLevelType w:val="hybridMultilevel"/>
    <w:tmpl w:val="FFFFFFFF"/>
    <w:lvl w:ilvl="0" w:tplc="1102C928">
      <w:start w:val="2"/>
      <w:numFmt w:val="lowerLetter"/>
      <w:lvlText w:val="%1."/>
      <w:lvlJc w:val="left"/>
      <w:pPr>
        <w:ind w:left="720" w:hanging="360"/>
      </w:pPr>
    </w:lvl>
    <w:lvl w:ilvl="1" w:tplc="7BCA865E">
      <w:start w:val="1"/>
      <w:numFmt w:val="lowerLetter"/>
      <w:lvlText w:val="%2."/>
      <w:lvlJc w:val="left"/>
      <w:pPr>
        <w:ind w:left="1440" w:hanging="360"/>
      </w:pPr>
    </w:lvl>
    <w:lvl w:ilvl="2" w:tplc="55BC7342">
      <w:start w:val="1"/>
      <w:numFmt w:val="lowerRoman"/>
      <w:lvlText w:val="%3."/>
      <w:lvlJc w:val="right"/>
      <w:pPr>
        <w:ind w:left="2160" w:hanging="180"/>
      </w:pPr>
    </w:lvl>
    <w:lvl w:ilvl="3" w:tplc="416EAECC">
      <w:start w:val="1"/>
      <w:numFmt w:val="decimal"/>
      <w:lvlText w:val="%4."/>
      <w:lvlJc w:val="left"/>
      <w:pPr>
        <w:ind w:left="2880" w:hanging="360"/>
      </w:pPr>
    </w:lvl>
    <w:lvl w:ilvl="4" w:tplc="7B8E9BA8">
      <w:start w:val="1"/>
      <w:numFmt w:val="lowerLetter"/>
      <w:lvlText w:val="%5."/>
      <w:lvlJc w:val="left"/>
      <w:pPr>
        <w:ind w:left="3600" w:hanging="360"/>
      </w:pPr>
    </w:lvl>
    <w:lvl w:ilvl="5" w:tplc="F512753A">
      <w:start w:val="1"/>
      <w:numFmt w:val="lowerRoman"/>
      <w:lvlText w:val="%6."/>
      <w:lvlJc w:val="right"/>
      <w:pPr>
        <w:ind w:left="4320" w:hanging="180"/>
      </w:pPr>
    </w:lvl>
    <w:lvl w:ilvl="6" w:tplc="900EE0FA">
      <w:start w:val="1"/>
      <w:numFmt w:val="decimal"/>
      <w:lvlText w:val="%7."/>
      <w:lvlJc w:val="left"/>
      <w:pPr>
        <w:ind w:left="5040" w:hanging="360"/>
      </w:pPr>
    </w:lvl>
    <w:lvl w:ilvl="7" w:tplc="5404A2B8">
      <w:start w:val="1"/>
      <w:numFmt w:val="lowerLetter"/>
      <w:lvlText w:val="%8."/>
      <w:lvlJc w:val="left"/>
      <w:pPr>
        <w:ind w:left="5760" w:hanging="360"/>
      </w:pPr>
    </w:lvl>
    <w:lvl w:ilvl="8" w:tplc="F190D0E8">
      <w:start w:val="1"/>
      <w:numFmt w:val="lowerRoman"/>
      <w:lvlText w:val="%9."/>
      <w:lvlJc w:val="right"/>
      <w:pPr>
        <w:ind w:left="6480" w:hanging="180"/>
      </w:pPr>
    </w:lvl>
  </w:abstractNum>
  <w:abstractNum w:abstractNumId="1" w15:restartNumberingAfterBreak="0">
    <w:nsid w:val="009F26E4"/>
    <w:multiLevelType w:val="hybridMultilevel"/>
    <w:tmpl w:val="FFFFFFFF"/>
    <w:lvl w:ilvl="0" w:tplc="AA9CC84C">
      <w:start w:val="3"/>
      <w:numFmt w:val="lowerLetter"/>
      <w:lvlText w:val="%1."/>
      <w:lvlJc w:val="left"/>
      <w:pPr>
        <w:ind w:left="720" w:hanging="360"/>
      </w:pPr>
    </w:lvl>
    <w:lvl w:ilvl="1" w:tplc="7DF82CDC">
      <w:start w:val="1"/>
      <w:numFmt w:val="lowerLetter"/>
      <w:lvlText w:val="%2."/>
      <w:lvlJc w:val="left"/>
      <w:pPr>
        <w:ind w:left="1440" w:hanging="360"/>
      </w:pPr>
    </w:lvl>
    <w:lvl w:ilvl="2" w:tplc="51D6E090">
      <w:start w:val="1"/>
      <w:numFmt w:val="lowerRoman"/>
      <w:lvlText w:val="%3."/>
      <w:lvlJc w:val="right"/>
      <w:pPr>
        <w:ind w:left="2160" w:hanging="180"/>
      </w:pPr>
    </w:lvl>
    <w:lvl w:ilvl="3" w:tplc="9A321D70">
      <w:start w:val="1"/>
      <w:numFmt w:val="decimal"/>
      <w:lvlText w:val="%4."/>
      <w:lvlJc w:val="left"/>
      <w:pPr>
        <w:ind w:left="2880" w:hanging="360"/>
      </w:pPr>
    </w:lvl>
    <w:lvl w:ilvl="4" w:tplc="B8FC1880">
      <w:start w:val="1"/>
      <w:numFmt w:val="lowerLetter"/>
      <w:lvlText w:val="%5."/>
      <w:lvlJc w:val="left"/>
      <w:pPr>
        <w:ind w:left="3600" w:hanging="360"/>
      </w:pPr>
    </w:lvl>
    <w:lvl w:ilvl="5" w:tplc="5A16681E">
      <w:start w:val="1"/>
      <w:numFmt w:val="lowerRoman"/>
      <w:lvlText w:val="%6."/>
      <w:lvlJc w:val="right"/>
      <w:pPr>
        <w:ind w:left="4320" w:hanging="180"/>
      </w:pPr>
    </w:lvl>
    <w:lvl w:ilvl="6" w:tplc="C882E072">
      <w:start w:val="1"/>
      <w:numFmt w:val="decimal"/>
      <w:lvlText w:val="%7."/>
      <w:lvlJc w:val="left"/>
      <w:pPr>
        <w:ind w:left="5040" w:hanging="360"/>
      </w:pPr>
    </w:lvl>
    <w:lvl w:ilvl="7" w:tplc="2E34E3C8">
      <w:start w:val="1"/>
      <w:numFmt w:val="lowerLetter"/>
      <w:lvlText w:val="%8."/>
      <w:lvlJc w:val="left"/>
      <w:pPr>
        <w:ind w:left="5760" w:hanging="360"/>
      </w:pPr>
    </w:lvl>
    <w:lvl w:ilvl="8" w:tplc="2E667ACE">
      <w:start w:val="1"/>
      <w:numFmt w:val="lowerRoman"/>
      <w:lvlText w:val="%9."/>
      <w:lvlJc w:val="right"/>
      <w:pPr>
        <w:ind w:left="6480" w:hanging="180"/>
      </w:pPr>
    </w:lvl>
  </w:abstractNum>
  <w:abstractNum w:abstractNumId="2" w15:restartNumberingAfterBreak="0">
    <w:nsid w:val="0815EEE8"/>
    <w:multiLevelType w:val="hybridMultilevel"/>
    <w:tmpl w:val="FFFFFFFF"/>
    <w:lvl w:ilvl="0" w:tplc="8C8AFCFC">
      <w:start w:val="1"/>
      <w:numFmt w:val="decimal"/>
      <w:lvlText w:val="3)"/>
      <w:lvlJc w:val="left"/>
      <w:pPr>
        <w:ind w:left="720" w:hanging="360"/>
      </w:pPr>
    </w:lvl>
    <w:lvl w:ilvl="1" w:tplc="17381BB2">
      <w:start w:val="1"/>
      <w:numFmt w:val="lowerLetter"/>
      <w:lvlText w:val="%2."/>
      <w:lvlJc w:val="left"/>
      <w:pPr>
        <w:ind w:left="1440" w:hanging="360"/>
      </w:pPr>
    </w:lvl>
    <w:lvl w:ilvl="2" w:tplc="D1009158">
      <w:start w:val="1"/>
      <w:numFmt w:val="lowerRoman"/>
      <w:lvlText w:val="%3."/>
      <w:lvlJc w:val="right"/>
      <w:pPr>
        <w:ind w:left="2160" w:hanging="180"/>
      </w:pPr>
    </w:lvl>
    <w:lvl w:ilvl="3" w:tplc="7152C454">
      <w:start w:val="1"/>
      <w:numFmt w:val="decimal"/>
      <w:lvlText w:val="%4."/>
      <w:lvlJc w:val="left"/>
      <w:pPr>
        <w:ind w:left="2880" w:hanging="360"/>
      </w:pPr>
    </w:lvl>
    <w:lvl w:ilvl="4" w:tplc="66E4C718">
      <w:start w:val="1"/>
      <w:numFmt w:val="lowerLetter"/>
      <w:lvlText w:val="%5."/>
      <w:lvlJc w:val="left"/>
      <w:pPr>
        <w:ind w:left="3600" w:hanging="360"/>
      </w:pPr>
    </w:lvl>
    <w:lvl w:ilvl="5" w:tplc="A00EBAD4">
      <w:start w:val="1"/>
      <w:numFmt w:val="lowerRoman"/>
      <w:lvlText w:val="%6."/>
      <w:lvlJc w:val="right"/>
      <w:pPr>
        <w:ind w:left="4320" w:hanging="180"/>
      </w:pPr>
    </w:lvl>
    <w:lvl w:ilvl="6" w:tplc="C57A6FF4">
      <w:start w:val="1"/>
      <w:numFmt w:val="decimal"/>
      <w:lvlText w:val="%7."/>
      <w:lvlJc w:val="left"/>
      <w:pPr>
        <w:ind w:left="5040" w:hanging="360"/>
      </w:pPr>
    </w:lvl>
    <w:lvl w:ilvl="7" w:tplc="52364CFC">
      <w:start w:val="1"/>
      <w:numFmt w:val="lowerLetter"/>
      <w:lvlText w:val="%8."/>
      <w:lvlJc w:val="left"/>
      <w:pPr>
        <w:ind w:left="5760" w:hanging="360"/>
      </w:pPr>
    </w:lvl>
    <w:lvl w:ilvl="8" w:tplc="F906E128">
      <w:start w:val="1"/>
      <w:numFmt w:val="lowerRoman"/>
      <w:lvlText w:val="%9."/>
      <w:lvlJc w:val="right"/>
      <w:pPr>
        <w:ind w:left="6480" w:hanging="180"/>
      </w:pPr>
    </w:lvl>
  </w:abstractNum>
  <w:abstractNum w:abstractNumId="3" w15:restartNumberingAfterBreak="0">
    <w:nsid w:val="0AABDE05"/>
    <w:multiLevelType w:val="hybridMultilevel"/>
    <w:tmpl w:val="FFFFFFFF"/>
    <w:lvl w:ilvl="0" w:tplc="CA7445F0">
      <w:start w:val="2"/>
      <w:numFmt w:val="lowerLetter"/>
      <w:lvlText w:val="%1."/>
      <w:lvlJc w:val="left"/>
      <w:pPr>
        <w:ind w:left="720" w:hanging="360"/>
      </w:pPr>
    </w:lvl>
    <w:lvl w:ilvl="1" w:tplc="708AD2A8">
      <w:start w:val="1"/>
      <w:numFmt w:val="lowerLetter"/>
      <w:lvlText w:val="%2."/>
      <w:lvlJc w:val="left"/>
      <w:pPr>
        <w:ind w:left="1440" w:hanging="360"/>
      </w:pPr>
    </w:lvl>
    <w:lvl w:ilvl="2" w:tplc="31FAD3D0">
      <w:start w:val="1"/>
      <w:numFmt w:val="lowerRoman"/>
      <w:lvlText w:val="%3."/>
      <w:lvlJc w:val="right"/>
      <w:pPr>
        <w:ind w:left="2160" w:hanging="180"/>
      </w:pPr>
    </w:lvl>
    <w:lvl w:ilvl="3" w:tplc="8692368E">
      <w:start w:val="1"/>
      <w:numFmt w:val="decimal"/>
      <w:lvlText w:val="%4."/>
      <w:lvlJc w:val="left"/>
      <w:pPr>
        <w:ind w:left="2880" w:hanging="360"/>
      </w:pPr>
    </w:lvl>
    <w:lvl w:ilvl="4" w:tplc="4592801A">
      <w:start w:val="1"/>
      <w:numFmt w:val="lowerLetter"/>
      <w:lvlText w:val="%5."/>
      <w:lvlJc w:val="left"/>
      <w:pPr>
        <w:ind w:left="3600" w:hanging="360"/>
      </w:pPr>
    </w:lvl>
    <w:lvl w:ilvl="5" w:tplc="E44846F8">
      <w:start w:val="1"/>
      <w:numFmt w:val="lowerRoman"/>
      <w:lvlText w:val="%6."/>
      <w:lvlJc w:val="right"/>
      <w:pPr>
        <w:ind w:left="4320" w:hanging="180"/>
      </w:pPr>
    </w:lvl>
    <w:lvl w:ilvl="6" w:tplc="25B88EB6">
      <w:start w:val="1"/>
      <w:numFmt w:val="decimal"/>
      <w:lvlText w:val="%7."/>
      <w:lvlJc w:val="left"/>
      <w:pPr>
        <w:ind w:left="5040" w:hanging="360"/>
      </w:pPr>
    </w:lvl>
    <w:lvl w:ilvl="7" w:tplc="68F04112">
      <w:start w:val="1"/>
      <w:numFmt w:val="lowerLetter"/>
      <w:lvlText w:val="%8."/>
      <w:lvlJc w:val="left"/>
      <w:pPr>
        <w:ind w:left="5760" w:hanging="360"/>
      </w:pPr>
    </w:lvl>
    <w:lvl w:ilvl="8" w:tplc="C79E82D0">
      <w:start w:val="1"/>
      <w:numFmt w:val="lowerRoman"/>
      <w:lvlText w:val="%9."/>
      <w:lvlJc w:val="right"/>
      <w:pPr>
        <w:ind w:left="6480" w:hanging="180"/>
      </w:pPr>
    </w:lvl>
  </w:abstractNum>
  <w:abstractNum w:abstractNumId="4" w15:restartNumberingAfterBreak="0">
    <w:nsid w:val="123A6D64"/>
    <w:multiLevelType w:val="hybridMultilevel"/>
    <w:tmpl w:val="FFFFFFFF"/>
    <w:lvl w:ilvl="0" w:tplc="1D768A82">
      <w:start w:val="3"/>
      <w:numFmt w:val="lowerLetter"/>
      <w:lvlText w:val="%1."/>
      <w:lvlJc w:val="left"/>
      <w:pPr>
        <w:ind w:left="720" w:hanging="360"/>
      </w:pPr>
    </w:lvl>
    <w:lvl w:ilvl="1" w:tplc="179CFC94">
      <w:start w:val="1"/>
      <w:numFmt w:val="lowerLetter"/>
      <w:lvlText w:val="%2."/>
      <w:lvlJc w:val="left"/>
      <w:pPr>
        <w:ind w:left="1440" w:hanging="360"/>
      </w:pPr>
    </w:lvl>
    <w:lvl w:ilvl="2" w:tplc="5CDA98D4">
      <w:start w:val="1"/>
      <w:numFmt w:val="lowerRoman"/>
      <w:lvlText w:val="%3."/>
      <w:lvlJc w:val="right"/>
      <w:pPr>
        <w:ind w:left="2160" w:hanging="180"/>
      </w:pPr>
    </w:lvl>
    <w:lvl w:ilvl="3" w:tplc="95428670">
      <w:start w:val="1"/>
      <w:numFmt w:val="decimal"/>
      <w:lvlText w:val="%4."/>
      <w:lvlJc w:val="left"/>
      <w:pPr>
        <w:ind w:left="2880" w:hanging="360"/>
      </w:pPr>
    </w:lvl>
    <w:lvl w:ilvl="4" w:tplc="005E4EB2">
      <w:start w:val="1"/>
      <w:numFmt w:val="lowerLetter"/>
      <w:lvlText w:val="%5."/>
      <w:lvlJc w:val="left"/>
      <w:pPr>
        <w:ind w:left="3600" w:hanging="360"/>
      </w:pPr>
    </w:lvl>
    <w:lvl w:ilvl="5" w:tplc="7124FD2E">
      <w:start w:val="1"/>
      <w:numFmt w:val="lowerRoman"/>
      <w:lvlText w:val="%6."/>
      <w:lvlJc w:val="right"/>
      <w:pPr>
        <w:ind w:left="4320" w:hanging="180"/>
      </w:pPr>
    </w:lvl>
    <w:lvl w:ilvl="6" w:tplc="7E8898D2">
      <w:start w:val="1"/>
      <w:numFmt w:val="decimal"/>
      <w:lvlText w:val="%7."/>
      <w:lvlJc w:val="left"/>
      <w:pPr>
        <w:ind w:left="5040" w:hanging="360"/>
      </w:pPr>
    </w:lvl>
    <w:lvl w:ilvl="7" w:tplc="1D8E5C42">
      <w:start w:val="1"/>
      <w:numFmt w:val="lowerLetter"/>
      <w:lvlText w:val="%8."/>
      <w:lvlJc w:val="left"/>
      <w:pPr>
        <w:ind w:left="5760" w:hanging="360"/>
      </w:pPr>
    </w:lvl>
    <w:lvl w:ilvl="8" w:tplc="B1080816">
      <w:start w:val="1"/>
      <w:numFmt w:val="lowerRoman"/>
      <w:lvlText w:val="%9."/>
      <w:lvlJc w:val="right"/>
      <w:pPr>
        <w:ind w:left="6480" w:hanging="180"/>
      </w:pPr>
    </w:lvl>
  </w:abstractNum>
  <w:abstractNum w:abstractNumId="5" w15:restartNumberingAfterBreak="0">
    <w:nsid w:val="12775C7D"/>
    <w:multiLevelType w:val="hybridMultilevel"/>
    <w:tmpl w:val="FFFFFFFF"/>
    <w:lvl w:ilvl="0" w:tplc="65CCB6F0">
      <w:start w:val="1"/>
      <w:numFmt w:val="upperRoman"/>
      <w:lvlText w:val="%1."/>
      <w:lvlJc w:val="right"/>
      <w:pPr>
        <w:ind w:left="720" w:hanging="360"/>
      </w:pPr>
    </w:lvl>
    <w:lvl w:ilvl="1" w:tplc="88769B6C">
      <w:start w:val="1"/>
      <w:numFmt w:val="lowerLetter"/>
      <w:lvlText w:val="%2."/>
      <w:lvlJc w:val="left"/>
      <w:pPr>
        <w:ind w:left="1440" w:hanging="360"/>
      </w:pPr>
    </w:lvl>
    <w:lvl w:ilvl="2" w:tplc="186C46DE">
      <w:start w:val="1"/>
      <w:numFmt w:val="lowerRoman"/>
      <w:lvlText w:val="%3."/>
      <w:lvlJc w:val="right"/>
      <w:pPr>
        <w:ind w:left="2160" w:hanging="180"/>
      </w:pPr>
    </w:lvl>
    <w:lvl w:ilvl="3" w:tplc="1EA619E2">
      <w:start w:val="1"/>
      <w:numFmt w:val="decimal"/>
      <w:lvlText w:val="%4."/>
      <w:lvlJc w:val="left"/>
      <w:pPr>
        <w:ind w:left="2880" w:hanging="360"/>
      </w:pPr>
    </w:lvl>
    <w:lvl w:ilvl="4" w:tplc="67302BC4">
      <w:start w:val="1"/>
      <w:numFmt w:val="lowerLetter"/>
      <w:lvlText w:val="%5."/>
      <w:lvlJc w:val="left"/>
      <w:pPr>
        <w:ind w:left="3600" w:hanging="360"/>
      </w:pPr>
    </w:lvl>
    <w:lvl w:ilvl="5" w:tplc="725A431E">
      <w:start w:val="1"/>
      <w:numFmt w:val="lowerRoman"/>
      <w:lvlText w:val="%6."/>
      <w:lvlJc w:val="right"/>
      <w:pPr>
        <w:ind w:left="4320" w:hanging="180"/>
      </w:pPr>
    </w:lvl>
    <w:lvl w:ilvl="6" w:tplc="50BCA6EA">
      <w:start w:val="1"/>
      <w:numFmt w:val="decimal"/>
      <w:lvlText w:val="%7."/>
      <w:lvlJc w:val="left"/>
      <w:pPr>
        <w:ind w:left="5040" w:hanging="360"/>
      </w:pPr>
    </w:lvl>
    <w:lvl w:ilvl="7" w:tplc="D834DFA2">
      <w:start w:val="1"/>
      <w:numFmt w:val="lowerLetter"/>
      <w:lvlText w:val="%8."/>
      <w:lvlJc w:val="left"/>
      <w:pPr>
        <w:ind w:left="5760" w:hanging="360"/>
      </w:pPr>
    </w:lvl>
    <w:lvl w:ilvl="8" w:tplc="C94CE882">
      <w:start w:val="1"/>
      <w:numFmt w:val="lowerRoman"/>
      <w:lvlText w:val="%9."/>
      <w:lvlJc w:val="right"/>
      <w:pPr>
        <w:ind w:left="6480" w:hanging="180"/>
      </w:pPr>
    </w:lvl>
  </w:abstractNum>
  <w:abstractNum w:abstractNumId="6" w15:restartNumberingAfterBreak="0">
    <w:nsid w:val="13B36FA0"/>
    <w:multiLevelType w:val="multilevel"/>
    <w:tmpl w:val="32626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717681"/>
    <w:multiLevelType w:val="hybridMultilevel"/>
    <w:tmpl w:val="F1B8D934"/>
    <w:lvl w:ilvl="0" w:tplc="0A2A3878">
      <w:start w:val="1"/>
      <w:numFmt w:val="bullet"/>
      <w:lvlText w:val=""/>
      <w:lvlJc w:val="left"/>
      <w:pPr>
        <w:ind w:left="718" w:hanging="360"/>
      </w:pPr>
      <w:rPr>
        <w:rFonts w:ascii="Symbol" w:hAnsi="Symbol" w:hint="default"/>
        <w:color w:val="auto"/>
      </w:rPr>
    </w:lvl>
    <w:lvl w:ilvl="1" w:tplc="DAE0816E" w:tentative="1">
      <w:start w:val="1"/>
      <w:numFmt w:val="bullet"/>
      <w:lvlText w:val="o"/>
      <w:lvlJc w:val="left"/>
      <w:pPr>
        <w:ind w:left="1438" w:hanging="360"/>
      </w:pPr>
      <w:rPr>
        <w:rFonts w:ascii="Courier New" w:hAnsi="Courier New" w:hint="default"/>
      </w:rPr>
    </w:lvl>
    <w:lvl w:ilvl="2" w:tplc="012676D6" w:tentative="1">
      <w:start w:val="1"/>
      <w:numFmt w:val="bullet"/>
      <w:lvlText w:val=""/>
      <w:lvlJc w:val="left"/>
      <w:pPr>
        <w:ind w:left="2158" w:hanging="360"/>
      </w:pPr>
      <w:rPr>
        <w:rFonts w:ascii="Wingdings" w:hAnsi="Wingdings" w:hint="default"/>
      </w:rPr>
    </w:lvl>
    <w:lvl w:ilvl="3" w:tplc="880A52E2" w:tentative="1">
      <w:start w:val="1"/>
      <w:numFmt w:val="bullet"/>
      <w:lvlText w:val=""/>
      <w:lvlJc w:val="left"/>
      <w:pPr>
        <w:ind w:left="2878" w:hanging="360"/>
      </w:pPr>
      <w:rPr>
        <w:rFonts w:ascii="Symbol" w:hAnsi="Symbol" w:hint="default"/>
      </w:rPr>
    </w:lvl>
    <w:lvl w:ilvl="4" w:tplc="1222EB82" w:tentative="1">
      <w:start w:val="1"/>
      <w:numFmt w:val="bullet"/>
      <w:lvlText w:val="o"/>
      <w:lvlJc w:val="left"/>
      <w:pPr>
        <w:ind w:left="3598" w:hanging="360"/>
      </w:pPr>
      <w:rPr>
        <w:rFonts w:ascii="Courier New" w:hAnsi="Courier New" w:hint="default"/>
      </w:rPr>
    </w:lvl>
    <w:lvl w:ilvl="5" w:tplc="9FA63468" w:tentative="1">
      <w:start w:val="1"/>
      <w:numFmt w:val="bullet"/>
      <w:lvlText w:val=""/>
      <w:lvlJc w:val="left"/>
      <w:pPr>
        <w:ind w:left="4318" w:hanging="360"/>
      </w:pPr>
      <w:rPr>
        <w:rFonts w:ascii="Wingdings" w:hAnsi="Wingdings" w:hint="default"/>
      </w:rPr>
    </w:lvl>
    <w:lvl w:ilvl="6" w:tplc="C772181C" w:tentative="1">
      <w:start w:val="1"/>
      <w:numFmt w:val="bullet"/>
      <w:lvlText w:val=""/>
      <w:lvlJc w:val="left"/>
      <w:pPr>
        <w:ind w:left="5038" w:hanging="360"/>
      </w:pPr>
      <w:rPr>
        <w:rFonts w:ascii="Symbol" w:hAnsi="Symbol" w:hint="default"/>
      </w:rPr>
    </w:lvl>
    <w:lvl w:ilvl="7" w:tplc="578E7D1A" w:tentative="1">
      <w:start w:val="1"/>
      <w:numFmt w:val="bullet"/>
      <w:lvlText w:val="o"/>
      <w:lvlJc w:val="left"/>
      <w:pPr>
        <w:ind w:left="5758" w:hanging="360"/>
      </w:pPr>
      <w:rPr>
        <w:rFonts w:ascii="Courier New" w:hAnsi="Courier New" w:hint="default"/>
      </w:rPr>
    </w:lvl>
    <w:lvl w:ilvl="8" w:tplc="B182421C" w:tentative="1">
      <w:start w:val="1"/>
      <w:numFmt w:val="bullet"/>
      <w:lvlText w:val=""/>
      <w:lvlJc w:val="left"/>
      <w:pPr>
        <w:ind w:left="6478" w:hanging="360"/>
      </w:pPr>
      <w:rPr>
        <w:rFonts w:ascii="Wingdings" w:hAnsi="Wingdings" w:hint="default"/>
      </w:rPr>
    </w:lvl>
  </w:abstractNum>
  <w:abstractNum w:abstractNumId="8" w15:restartNumberingAfterBreak="0">
    <w:nsid w:val="15851BF5"/>
    <w:multiLevelType w:val="hybridMultilevel"/>
    <w:tmpl w:val="FFFFFFFF"/>
    <w:lvl w:ilvl="0" w:tplc="CA12C27E">
      <w:start w:val="1"/>
      <w:numFmt w:val="bullet"/>
      <w:lvlText w:val=""/>
      <w:lvlJc w:val="left"/>
      <w:pPr>
        <w:ind w:left="720" w:hanging="360"/>
      </w:pPr>
      <w:rPr>
        <w:rFonts w:ascii="Symbol" w:hAnsi="Symbol" w:hint="default"/>
      </w:rPr>
    </w:lvl>
    <w:lvl w:ilvl="1" w:tplc="F6D88048">
      <w:start w:val="1"/>
      <w:numFmt w:val="bullet"/>
      <w:lvlText w:val="o"/>
      <w:lvlJc w:val="left"/>
      <w:pPr>
        <w:ind w:left="1440" w:hanging="360"/>
      </w:pPr>
      <w:rPr>
        <w:rFonts w:ascii="Courier New" w:hAnsi="Courier New" w:hint="default"/>
      </w:rPr>
    </w:lvl>
    <w:lvl w:ilvl="2" w:tplc="E2F2F8D0">
      <w:start w:val="1"/>
      <w:numFmt w:val="bullet"/>
      <w:lvlText w:val=""/>
      <w:lvlJc w:val="left"/>
      <w:pPr>
        <w:ind w:left="2160" w:hanging="360"/>
      </w:pPr>
      <w:rPr>
        <w:rFonts w:ascii="Wingdings" w:hAnsi="Wingdings" w:hint="default"/>
      </w:rPr>
    </w:lvl>
    <w:lvl w:ilvl="3" w:tplc="057A79B2">
      <w:start w:val="1"/>
      <w:numFmt w:val="bullet"/>
      <w:lvlText w:val=""/>
      <w:lvlJc w:val="left"/>
      <w:pPr>
        <w:ind w:left="2880" w:hanging="360"/>
      </w:pPr>
      <w:rPr>
        <w:rFonts w:ascii="Symbol" w:hAnsi="Symbol" w:hint="default"/>
      </w:rPr>
    </w:lvl>
    <w:lvl w:ilvl="4" w:tplc="37A88BC8">
      <w:start w:val="1"/>
      <w:numFmt w:val="bullet"/>
      <w:lvlText w:val="o"/>
      <w:lvlJc w:val="left"/>
      <w:pPr>
        <w:ind w:left="3600" w:hanging="360"/>
      </w:pPr>
      <w:rPr>
        <w:rFonts w:ascii="Courier New" w:hAnsi="Courier New" w:hint="default"/>
      </w:rPr>
    </w:lvl>
    <w:lvl w:ilvl="5" w:tplc="F56CF6F0">
      <w:start w:val="1"/>
      <w:numFmt w:val="bullet"/>
      <w:lvlText w:val=""/>
      <w:lvlJc w:val="left"/>
      <w:pPr>
        <w:ind w:left="4320" w:hanging="360"/>
      </w:pPr>
      <w:rPr>
        <w:rFonts w:ascii="Wingdings" w:hAnsi="Wingdings" w:hint="default"/>
      </w:rPr>
    </w:lvl>
    <w:lvl w:ilvl="6" w:tplc="15C0D0BC">
      <w:start w:val="1"/>
      <w:numFmt w:val="bullet"/>
      <w:lvlText w:val=""/>
      <w:lvlJc w:val="left"/>
      <w:pPr>
        <w:ind w:left="5040" w:hanging="360"/>
      </w:pPr>
      <w:rPr>
        <w:rFonts w:ascii="Symbol" w:hAnsi="Symbol" w:hint="default"/>
      </w:rPr>
    </w:lvl>
    <w:lvl w:ilvl="7" w:tplc="492A1F60">
      <w:start w:val="1"/>
      <w:numFmt w:val="bullet"/>
      <w:lvlText w:val="o"/>
      <w:lvlJc w:val="left"/>
      <w:pPr>
        <w:ind w:left="5760" w:hanging="360"/>
      </w:pPr>
      <w:rPr>
        <w:rFonts w:ascii="Courier New" w:hAnsi="Courier New" w:hint="default"/>
      </w:rPr>
    </w:lvl>
    <w:lvl w:ilvl="8" w:tplc="1722C7C2">
      <w:start w:val="1"/>
      <w:numFmt w:val="bullet"/>
      <w:lvlText w:val=""/>
      <w:lvlJc w:val="left"/>
      <w:pPr>
        <w:ind w:left="6480" w:hanging="360"/>
      </w:pPr>
      <w:rPr>
        <w:rFonts w:ascii="Wingdings" w:hAnsi="Wingdings" w:hint="default"/>
      </w:rPr>
    </w:lvl>
  </w:abstractNum>
  <w:abstractNum w:abstractNumId="9" w15:restartNumberingAfterBreak="0">
    <w:nsid w:val="16642488"/>
    <w:multiLevelType w:val="multilevel"/>
    <w:tmpl w:val="52F62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7133E0"/>
    <w:multiLevelType w:val="hybridMultilevel"/>
    <w:tmpl w:val="FFFFFFFF"/>
    <w:lvl w:ilvl="0" w:tplc="2A8CB85E">
      <w:start w:val="1"/>
      <w:numFmt w:val="bullet"/>
      <w:lvlText w:val=""/>
      <w:lvlJc w:val="left"/>
      <w:pPr>
        <w:ind w:left="720" w:hanging="360"/>
      </w:pPr>
      <w:rPr>
        <w:rFonts w:ascii="Symbol" w:hAnsi="Symbol" w:hint="default"/>
      </w:rPr>
    </w:lvl>
    <w:lvl w:ilvl="1" w:tplc="A7E44814">
      <w:start w:val="1"/>
      <w:numFmt w:val="bullet"/>
      <w:lvlText w:val="o"/>
      <w:lvlJc w:val="left"/>
      <w:pPr>
        <w:ind w:left="1440" w:hanging="360"/>
      </w:pPr>
      <w:rPr>
        <w:rFonts w:ascii="Courier New" w:hAnsi="Courier New" w:hint="default"/>
      </w:rPr>
    </w:lvl>
    <w:lvl w:ilvl="2" w:tplc="BC62B13C">
      <w:start w:val="1"/>
      <w:numFmt w:val="bullet"/>
      <w:lvlText w:val=""/>
      <w:lvlJc w:val="left"/>
      <w:pPr>
        <w:ind w:left="2160" w:hanging="360"/>
      </w:pPr>
      <w:rPr>
        <w:rFonts w:ascii="Wingdings" w:hAnsi="Wingdings" w:hint="default"/>
      </w:rPr>
    </w:lvl>
    <w:lvl w:ilvl="3" w:tplc="C8EC996E">
      <w:start w:val="1"/>
      <w:numFmt w:val="bullet"/>
      <w:lvlText w:val=""/>
      <w:lvlJc w:val="left"/>
      <w:pPr>
        <w:ind w:left="2880" w:hanging="360"/>
      </w:pPr>
      <w:rPr>
        <w:rFonts w:ascii="Symbol" w:hAnsi="Symbol" w:hint="default"/>
      </w:rPr>
    </w:lvl>
    <w:lvl w:ilvl="4" w:tplc="981C12A2">
      <w:start w:val="1"/>
      <w:numFmt w:val="bullet"/>
      <w:lvlText w:val="o"/>
      <w:lvlJc w:val="left"/>
      <w:pPr>
        <w:ind w:left="3600" w:hanging="360"/>
      </w:pPr>
      <w:rPr>
        <w:rFonts w:ascii="Courier New" w:hAnsi="Courier New" w:hint="default"/>
      </w:rPr>
    </w:lvl>
    <w:lvl w:ilvl="5" w:tplc="45763FCA">
      <w:start w:val="1"/>
      <w:numFmt w:val="bullet"/>
      <w:lvlText w:val=""/>
      <w:lvlJc w:val="left"/>
      <w:pPr>
        <w:ind w:left="4320" w:hanging="360"/>
      </w:pPr>
      <w:rPr>
        <w:rFonts w:ascii="Wingdings" w:hAnsi="Wingdings" w:hint="default"/>
      </w:rPr>
    </w:lvl>
    <w:lvl w:ilvl="6" w:tplc="72B627AA">
      <w:start w:val="1"/>
      <w:numFmt w:val="bullet"/>
      <w:lvlText w:val=""/>
      <w:lvlJc w:val="left"/>
      <w:pPr>
        <w:ind w:left="5040" w:hanging="360"/>
      </w:pPr>
      <w:rPr>
        <w:rFonts w:ascii="Symbol" w:hAnsi="Symbol" w:hint="default"/>
      </w:rPr>
    </w:lvl>
    <w:lvl w:ilvl="7" w:tplc="F1004F42">
      <w:start w:val="1"/>
      <w:numFmt w:val="bullet"/>
      <w:lvlText w:val="o"/>
      <w:lvlJc w:val="left"/>
      <w:pPr>
        <w:ind w:left="5760" w:hanging="360"/>
      </w:pPr>
      <w:rPr>
        <w:rFonts w:ascii="Courier New" w:hAnsi="Courier New" w:hint="default"/>
      </w:rPr>
    </w:lvl>
    <w:lvl w:ilvl="8" w:tplc="F29AAA0E">
      <w:start w:val="1"/>
      <w:numFmt w:val="bullet"/>
      <w:lvlText w:val=""/>
      <w:lvlJc w:val="left"/>
      <w:pPr>
        <w:ind w:left="6480" w:hanging="360"/>
      </w:pPr>
      <w:rPr>
        <w:rFonts w:ascii="Wingdings" w:hAnsi="Wingdings" w:hint="default"/>
      </w:rPr>
    </w:lvl>
  </w:abstractNum>
  <w:abstractNum w:abstractNumId="11" w15:restartNumberingAfterBreak="0">
    <w:nsid w:val="1AC32FC1"/>
    <w:multiLevelType w:val="hybridMultilevel"/>
    <w:tmpl w:val="FFFFFFFF"/>
    <w:lvl w:ilvl="0" w:tplc="4F38713E">
      <w:start w:val="4"/>
      <w:numFmt w:val="lowerLetter"/>
      <w:lvlText w:val="%1."/>
      <w:lvlJc w:val="left"/>
      <w:pPr>
        <w:ind w:left="720" w:hanging="360"/>
      </w:pPr>
    </w:lvl>
    <w:lvl w:ilvl="1" w:tplc="DF7E6868">
      <w:start w:val="1"/>
      <w:numFmt w:val="lowerLetter"/>
      <w:lvlText w:val="%2."/>
      <w:lvlJc w:val="left"/>
      <w:pPr>
        <w:ind w:left="1440" w:hanging="360"/>
      </w:pPr>
    </w:lvl>
    <w:lvl w:ilvl="2" w:tplc="BD366292">
      <w:start w:val="1"/>
      <w:numFmt w:val="lowerRoman"/>
      <w:lvlText w:val="%3."/>
      <w:lvlJc w:val="right"/>
      <w:pPr>
        <w:ind w:left="2160" w:hanging="180"/>
      </w:pPr>
    </w:lvl>
    <w:lvl w:ilvl="3" w:tplc="E4A4212A">
      <w:start w:val="1"/>
      <w:numFmt w:val="decimal"/>
      <w:lvlText w:val="%4."/>
      <w:lvlJc w:val="left"/>
      <w:pPr>
        <w:ind w:left="2880" w:hanging="360"/>
      </w:pPr>
    </w:lvl>
    <w:lvl w:ilvl="4" w:tplc="AFC0F860">
      <w:start w:val="1"/>
      <w:numFmt w:val="lowerLetter"/>
      <w:lvlText w:val="%5."/>
      <w:lvlJc w:val="left"/>
      <w:pPr>
        <w:ind w:left="3600" w:hanging="360"/>
      </w:pPr>
    </w:lvl>
    <w:lvl w:ilvl="5" w:tplc="FD6EE7B6">
      <w:start w:val="1"/>
      <w:numFmt w:val="lowerRoman"/>
      <w:lvlText w:val="%6."/>
      <w:lvlJc w:val="right"/>
      <w:pPr>
        <w:ind w:left="4320" w:hanging="180"/>
      </w:pPr>
    </w:lvl>
    <w:lvl w:ilvl="6" w:tplc="DE060B32">
      <w:start w:val="1"/>
      <w:numFmt w:val="decimal"/>
      <w:lvlText w:val="%7."/>
      <w:lvlJc w:val="left"/>
      <w:pPr>
        <w:ind w:left="5040" w:hanging="360"/>
      </w:pPr>
    </w:lvl>
    <w:lvl w:ilvl="7" w:tplc="00E83F9A">
      <w:start w:val="1"/>
      <w:numFmt w:val="lowerLetter"/>
      <w:lvlText w:val="%8."/>
      <w:lvlJc w:val="left"/>
      <w:pPr>
        <w:ind w:left="5760" w:hanging="360"/>
      </w:pPr>
    </w:lvl>
    <w:lvl w:ilvl="8" w:tplc="48FE97DA">
      <w:start w:val="1"/>
      <w:numFmt w:val="lowerRoman"/>
      <w:lvlText w:val="%9."/>
      <w:lvlJc w:val="right"/>
      <w:pPr>
        <w:ind w:left="6480" w:hanging="180"/>
      </w:pPr>
    </w:lvl>
  </w:abstractNum>
  <w:abstractNum w:abstractNumId="12" w15:restartNumberingAfterBreak="0">
    <w:nsid w:val="1D6A1FC8"/>
    <w:multiLevelType w:val="hybridMultilevel"/>
    <w:tmpl w:val="C412678A"/>
    <w:lvl w:ilvl="0" w:tplc="B9AEDCD0">
      <w:start w:val="1"/>
      <w:numFmt w:val="bullet"/>
      <w:lvlText w:val=""/>
      <w:lvlJc w:val="left"/>
      <w:pPr>
        <w:ind w:left="720" w:hanging="360"/>
      </w:pPr>
      <w:rPr>
        <w:rFonts w:ascii="Symbol" w:hAnsi="Symbol" w:hint="default"/>
      </w:rPr>
    </w:lvl>
    <w:lvl w:ilvl="1" w:tplc="B9B2549E" w:tentative="1">
      <w:start w:val="1"/>
      <w:numFmt w:val="bullet"/>
      <w:lvlText w:val="o"/>
      <w:lvlJc w:val="left"/>
      <w:pPr>
        <w:ind w:left="1440" w:hanging="360"/>
      </w:pPr>
      <w:rPr>
        <w:rFonts w:ascii="Courier New" w:hAnsi="Courier New" w:hint="default"/>
      </w:rPr>
    </w:lvl>
    <w:lvl w:ilvl="2" w:tplc="B87CF0E4" w:tentative="1">
      <w:start w:val="1"/>
      <w:numFmt w:val="bullet"/>
      <w:lvlText w:val=""/>
      <w:lvlJc w:val="left"/>
      <w:pPr>
        <w:ind w:left="2160" w:hanging="360"/>
      </w:pPr>
      <w:rPr>
        <w:rFonts w:ascii="Wingdings" w:hAnsi="Wingdings" w:hint="default"/>
      </w:rPr>
    </w:lvl>
    <w:lvl w:ilvl="3" w:tplc="1CAA1C4E" w:tentative="1">
      <w:start w:val="1"/>
      <w:numFmt w:val="bullet"/>
      <w:lvlText w:val=""/>
      <w:lvlJc w:val="left"/>
      <w:pPr>
        <w:ind w:left="2880" w:hanging="360"/>
      </w:pPr>
      <w:rPr>
        <w:rFonts w:ascii="Symbol" w:hAnsi="Symbol" w:hint="default"/>
      </w:rPr>
    </w:lvl>
    <w:lvl w:ilvl="4" w:tplc="300A5C52" w:tentative="1">
      <w:start w:val="1"/>
      <w:numFmt w:val="bullet"/>
      <w:lvlText w:val="o"/>
      <w:lvlJc w:val="left"/>
      <w:pPr>
        <w:ind w:left="3600" w:hanging="360"/>
      </w:pPr>
      <w:rPr>
        <w:rFonts w:ascii="Courier New" w:hAnsi="Courier New" w:hint="default"/>
      </w:rPr>
    </w:lvl>
    <w:lvl w:ilvl="5" w:tplc="22A22B80" w:tentative="1">
      <w:start w:val="1"/>
      <w:numFmt w:val="bullet"/>
      <w:lvlText w:val=""/>
      <w:lvlJc w:val="left"/>
      <w:pPr>
        <w:ind w:left="4320" w:hanging="360"/>
      </w:pPr>
      <w:rPr>
        <w:rFonts w:ascii="Wingdings" w:hAnsi="Wingdings" w:hint="default"/>
      </w:rPr>
    </w:lvl>
    <w:lvl w:ilvl="6" w:tplc="2CC62816" w:tentative="1">
      <w:start w:val="1"/>
      <w:numFmt w:val="bullet"/>
      <w:lvlText w:val=""/>
      <w:lvlJc w:val="left"/>
      <w:pPr>
        <w:ind w:left="5040" w:hanging="360"/>
      </w:pPr>
      <w:rPr>
        <w:rFonts w:ascii="Symbol" w:hAnsi="Symbol" w:hint="default"/>
      </w:rPr>
    </w:lvl>
    <w:lvl w:ilvl="7" w:tplc="36549D1A" w:tentative="1">
      <w:start w:val="1"/>
      <w:numFmt w:val="bullet"/>
      <w:lvlText w:val="o"/>
      <w:lvlJc w:val="left"/>
      <w:pPr>
        <w:ind w:left="5760" w:hanging="360"/>
      </w:pPr>
      <w:rPr>
        <w:rFonts w:ascii="Courier New" w:hAnsi="Courier New" w:hint="default"/>
      </w:rPr>
    </w:lvl>
    <w:lvl w:ilvl="8" w:tplc="85B843C4" w:tentative="1">
      <w:start w:val="1"/>
      <w:numFmt w:val="bullet"/>
      <w:lvlText w:val=""/>
      <w:lvlJc w:val="left"/>
      <w:pPr>
        <w:ind w:left="6480" w:hanging="360"/>
      </w:pPr>
      <w:rPr>
        <w:rFonts w:ascii="Wingdings" w:hAnsi="Wingdings" w:hint="default"/>
      </w:rPr>
    </w:lvl>
  </w:abstractNum>
  <w:abstractNum w:abstractNumId="13" w15:restartNumberingAfterBreak="0">
    <w:nsid w:val="1F0D5EB4"/>
    <w:multiLevelType w:val="multilevel"/>
    <w:tmpl w:val="E8522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7E82AE"/>
    <w:multiLevelType w:val="hybridMultilevel"/>
    <w:tmpl w:val="FFFFFFFF"/>
    <w:lvl w:ilvl="0" w:tplc="C9DC8C40">
      <w:start w:val="3"/>
      <w:numFmt w:val="decimal"/>
      <w:lvlText w:val="%1."/>
      <w:lvlJc w:val="left"/>
      <w:pPr>
        <w:ind w:left="720" w:hanging="360"/>
      </w:pPr>
    </w:lvl>
    <w:lvl w:ilvl="1" w:tplc="E3FA9CDC">
      <w:start w:val="1"/>
      <w:numFmt w:val="lowerLetter"/>
      <w:lvlText w:val="%2."/>
      <w:lvlJc w:val="left"/>
      <w:pPr>
        <w:ind w:left="1440" w:hanging="360"/>
      </w:pPr>
    </w:lvl>
    <w:lvl w:ilvl="2" w:tplc="28887132">
      <w:start w:val="1"/>
      <w:numFmt w:val="lowerRoman"/>
      <w:lvlText w:val="%3."/>
      <w:lvlJc w:val="right"/>
      <w:pPr>
        <w:ind w:left="2160" w:hanging="180"/>
      </w:pPr>
    </w:lvl>
    <w:lvl w:ilvl="3" w:tplc="FAAAF04A">
      <w:start w:val="1"/>
      <w:numFmt w:val="decimal"/>
      <w:lvlText w:val="%4."/>
      <w:lvlJc w:val="left"/>
      <w:pPr>
        <w:ind w:left="2880" w:hanging="360"/>
      </w:pPr>
    </w:lvl>
    <w:lvl w:ilvl="4" w:tplc="EF5E69BC">
      <w:start w:val="1"/>
      <w:numFmt w:val="lowerLetter"/>
      <w:lvlText w:val="%5."/>
      <w:lvlJc w:val="left"/>
      <w:pPr>
        <w:ind w:left="3600" w:hanging="360"/>
      </w:pPr>
    </w:lvl>
    <w:lvl w:ilvl="5" w:tplc="B880A5A2">
      <w:start w:val="1"/>
      <w:numFmt w:val="lowerRoman"/>
      <w:lvlText w:val="%6."/>
      <w:lvlJc w:val="right"/>
      <w:pPr>
        <w:ind w:left="4320" w:hanging="180"/>
      </w:pPr>
    </w:lvl>
    <w:lvl w:ilvl="6" w:tplc="D7021814">
      <w:start w:val="1"/>
      <w:numFmt w:val="decimal"/>
      <w:lvlText w:val="%7."/>
      <w:lvlJc w:val="left"/>
      <w:pPr>
        <w:ind w:left="5040" w:hanging="360"/>
      </w:pPr>
    </w:lvl>
    <w:lvl w:ilvl="7" w:tplc="F928110A">
      <w:start w:val="1"/>
      <w:numFmt w:val="lowerLetter"/>
      <w:lvlText w:val="%8."/>
      <w:lvlJc w:val="left"/>
      <w:pPr>
        <w:ind w:left="5760" w:hanging="360"/>
      </w:pPr>
    </w:lvl>
    <w:lvl w:ilvl="8" w:tplc="F6A80F18">
      <w:start w:val="1"/>
      <w:numFmt w:val="lowerRoman"/>
      <w:lvlText w:val="%9."/>
      <w:lvlJc w:val="right"/>
      <w:pPr>
        <w:ind w:left="6480" w:hanging="180"/>
      </w:pPr>
    </w:lvl>
  </w:abstractNum>
  <w:abstractNum w:abstractNumId="15" w15:restartNumberingAfterBreak="0">
    <w:nsid w:val="2388F7C7"/>
    <w:multiLevelType w:val="hybridMultilevel"/>
    <w:tmpl w:val="FFFFFFFF"/>
    <w:lvl w:ilvl="0" w:tplc="E974A120">
      <w:start w:val="1"/>
      <w:numFmt w:val="bullet"/>
      <w:lvlText w:val=""/>
      <w:lvlJc w:val="left"/>
      <w:pPr>
        <w:ind w:left="720" w:hanging="360"/>
      </w:pPr>
      <w:rPr>
        <w:rFonts w:ascii="Symbol" w:hAnsi="Symbol" w:hint="default"/>
      </w:rPr>
    </w:lvl>
    <w:lvl w:ilvl="1" w:tplc="D390E2F0">
      <w:start w:val="1"/>
      <w:numFmt w:val="bullet"/>
      <w:lvlText w:val="o"/>
      <w:lvlJc w:val="left"/>
      <w:pPr>
        <w:ind w:left="1440" w:hanging="360"/>
      </w:pPr>
      <w:rPr>
        <w:rFonts w:ascii="Courier New" w:hAnsi="Courier New" w:hint="default"/>
      </w:rPr>
    </w:lvl>
    <w:lvl w:ilvl="2" w:tplc="92286DDE">
      <w:start w:val="1"/>
      <w:numFmt w:val="bullet"/>
      <w:lvlText w:val=""/>
      <w:lvlJc w:val="left"/>
      <w:pPr>
        <w:ind w:left="2160" w:hanging="360"/>
      </w:pPr>
      <w:rPr>
        <w:rFonts w:ascii="Wingdings" w:hAnsi="Wingdings" w:hint="default"/>
      </w:rPr>
    </w:lvl>
    <w:lvl w:ilvl="3" w:tplc="40D0ECF2">
      <w:start w:val="1"/>
      <w:numFmt w:val="bullet"/>
      <w:lvlText w:val=""/>
      <w:lvlJc w:val="left"/>
      <w:pPr>
        <w:ind w:left="2880" w:hanging="360"/>
      </w:pPr>
      <w:rPr>
        <w:rFonts w:ascii="Symbol" w:hAnsi="Symbol" w:hint="default"/>
      </w:rPr>
    </w:lvl>
    <w:lvl w:ilvl="4" w:tplc="BC84B52A">
      <w:start w:val="1"/>
      <w:numFmt w:val="bullet"/>
      <w:lvlText w:val="o"/>
      <w:lvlJc w:val="left"/>
      <w:pPr>
        <w:ind w:left="3600" w:hanging="360"/>
      </w:pPr>
      <w:rPr>
        <w:rFonts w:ascii="Courier New" w:hAnsi="Courier New" w:hint="default"/>
      </w:rPr>
    </w:lvl>
    <w:lvl w:ilvl="5" w:tplc="BC9A069A">
      <w:start w:val="1"/>
      <w:numFmt w:val="bullet"/>
      <w:lvlText w:val=""/>
      <w:lvlJc w:val="left"/>
      <w:pPr>
        <w:ind w:left="4320" w:hanging="360"/>
      </w:pPr>
      <w:rPr>
        <w:rFonts w:ascii="Wingdings" w:hAnsi="Wingdings" w:hint="default"/>
      </w:rPr>
    </w:lvl>
    <w:lvl w:ilvl="6" w:tplc="7C6EFF3E">
      <w:start w:val="1"/>
      <w:numFmt w:val="bullet"/>
      <w:lvlText w:val=""/>
      <w:lvlJc w:val="left"/>
      <w:pPr>
        <w:ind w:left="5040" w:hanging="360"/>
      </w:pPr>
      <w:rPr>
        <w:rFonts w:ascii="Symbol" w:hAnsi="Symbol" w:hint="default"/>
      </w:rPr>
    </w:lvl>
    <w:lvl w:ilvl="7" w:tplc="829C242A">
      <w:start w:val="1"/>
      <w:numFmt w:val="bullet"/>
      <w:lvlText w:val="o"/>
      <w:lvlJc w:val="left"/>
      <w:pPr>
        <w:ind w:left="5760" w:hanging="360"/>
      </w:pPr>
      <w:rPr>
        <w:rFonts w:ascii="Courier New" w:hAnsi="Courier New" w:hint="default"/>
      </w:rPr>
    </w:lvl>
    <w:lvl w:ilvl="8" w:tplc="D5801D82">
      <w:start w:val="1"/>
      <w:numFmt w:val="bullet"/>
      <w:lvlText w:val=""/>
      <w:lvlJc w:val="left"/>
      <w:pPr>
        <w:ind w:left="6480" w:hanging="360"/>
      </w:pPr>
      <w:rPr>
        <w:rFonts w:ascii="Wingdings" w:hAnsi="Wingdings" w:hint="default"/>
      </w:rPr>
    </w:lvl>
  </w:abstractNum>
  <w:abstractNum w:abstractNumId="16" w15:restartNumberingAfterBreak="0">
    <w:nsid w:val="23E961D2"/>
    <w:multiLevelType w:val="hybridMultilevel"/>
    <w:tmpl w:val="1B8AC59C"/>
    <w:lvl w:ilvl="0" w:tplc="7A047F48">
      <w:start w:val="1"/>
      <w:numFmt w:val="bullet"/>
      <w:lvlText w:val=""/>
      <w:lvlJc w:val="left"/>
      <w:pPr>
        <w:ind w:left="720" w:hanging="360"/>
      </w:pPr>
      <w:rPr>
        <w:rFonts w:ascii="Symbol" w:hAnsi="Symbol"/>
      </w:rPr>
    </w:lvl>
    <w:lvl w:ilvl="1" w:tplc="4F8045C4">
      <w:start w:val="1"/>
      <w:numFmt w:val="bullet"/>
      <w:lvlText w:val=""/>
      <w:lvlJc w:val="left"/>
      <w:pPr>
        <w:ind w:left="720" w:hanging="360"/>
      </w:pPr>
      <w:rPr>
        <w:rFonts w:ascii="Symbol" w:hAnsi="Symbol"/>
      </w:rPr>
    </w:lvl>
    <w:lvl w:ilvl="2" w:tplc="D73CA3BA">
      <w:start w:val="1"/>
      <w:numFmt w:val="bullet"/>
      <w:lvlText w:val=""/>
      <w:lvlJc w:val="left"/>
      <w:pPr>
        <w:ind w:left="720" w:hanging="360"/>
      </w:pPr>
      <w:rPr>
        <w:rFonts w:ascii="Symbol" w:hAnsi="Symbol"/>
      </w:rPr>
    </w:lvl>
    <w:lvl w:ilvl="3" w:tplc="935006DC">
      <w:start w:val="1"/>
      <w:numFmt w:val="bullet"/>
      <w:lvlText w:val=""/>
      <w:lvlJc w:val="left"/>
      <w:pPr>
        <w:ind w:left="720" w:hanging="360"/>
      </w:pPr>
      <w:rPr>
        <w:rFonts w:ascii="Symbol" w:hAnsi="Symbol"/>
      </w:rPr>
    </w:lvl>
    <w:lvl w:ilvl="4" w:tplc="7FEC22CE">
      <w:start w:val="1"/>
      <w:numFmt w:val="bullet"/>
      <w:lvlText w:val=""/>
      <w:lvlJc w:val="left"/>
      <w:pPr>
        <w:ind w:left="720" w:hanging="360"/>
      </w:pPr>
      <w:rPr>
        <w:rFonts w:ascii="Symbol" w:hAnsi="Symbol"/>
      </w:rPr>
    </w:lvl>
    <w:lvl w:ilvl="5" w:tplc="A75C079A">
      <w:start w:val="1"/>
      <w:numFmt w:val="bullet"/>
      <w:lvlText w:val=""/>
      <w:lvlJc w:val="left"/>
      <w:pPr>
        <w:ind w:left="720" w:hanging="360"/>
      </w:pPr>
      <w:rPr>
        <w:rFonts w:ascii="Symbol" w:hAnsi="Symbol"/>
      </w:rPr>
    </w:lvl>
    <w:lvl w:ilvl="6" w:tplc="05701426">
      <w:start w:val="1"/>
      <w:numFmt w:val="bullet"/>
      <w:lvlText w:val=""/>
      <w:lvlJc w:val="left"/>
      <w:pPr>
        <w:ind w:left="720" w:hanging="360"/>
      </w:pPr>
      <w:rPr>
        <w:rFonts w:ascii="Symbol" w:hAnsi="Symbol"/>
      </w:rPr>
    </w:lvl>
    <w:lvl w:ilvl="7" w:tplc="3FDC2A56">
      <w:start w:val="1"/>
      <w:numFmt w:val="bullet"/>
      <w:lvlText w:val=""/>
      <w:lvlJc w:val="left"/>
      <w:pPr>
        <w:ind w:left="720" w:hanging="360"/>
      </w:pPr>
      <w:rPr>
        <w:rFonts w:ascii="Symbol" w:hAnsi="Symbol"/>
      </w:rPr>
    </w:lvl>
    <w:lvl w:ilvl="8" w:tplc="905EDC5E">
      <w:start w:val="1"/>
      <w:numFmt w:val="bullet"/>
      <w:lvlText w:val=""/>
      <w:lvlJc w:val="left"/>
      <w:pPr>
        <w:ind w:left="720" w:hanging="360"/>
      </w:pPr>
      <w:rPr>
        <w:rFonts w:ascii="Symbol" w:hAnsi="Symbol"/>
      </w:rPr>
    </w:lvl>
  </w:abstractNum>
  <w:abstractNum w:abstractNumId="17" w15:restartNumberingAfterBreak="0">
    <w:nsid w:val="2406E338"/>
    <w:multiLevelType w:val="hybridMultilevel"/>
    <w:tmpl w:val="FFFFFFFF"/>
    <w:lvl w:ilvl="0" w:tplc="4BD831A0">
      <w:start w:val="1"/>
      <w:numFmt w:val="lowerLetter"/>
      <w:lvlText w:val="c)"/>
      <w:lvlJc w:val="left"/>
      <w:pPr>
        <w:ind w:left="720" w:hanging="360"/>
      </w:pPr>
    </w:lvl>
    <w:lvl w:ilvl="1" w:tplc="1AA47A78">
      <w:start w:val="1"/>
      <w:numFmt w:val="lowerLetter"/>
      <w:lvlText w:val="%2."/>
      <w:lvlJc w:val="left"/>
      <w:pPr>
        <w:ind w:left="1440" w:hanging="360"/>
      </w:pPr>
    </w:lvl>
    <w:lvl w:ilvl="2" w:tplc="D6622E0C">
      <w:start w:val="1"/>
      <w:numFmt w:val="lowerRoman"/>
      <w:lvlText w:val="%3."/>
      <w:lvlJc w:val="right"/>
      <w:pPr>
        <w:ind w:left="2160" w:hanging="180"/>
      </w:pPr>
    </w:lvl>
    <w:lvl w:ilvl="3" w:tplc="E3E68B28">
      <w:start w:val="1"/>
      <w:numFmt w:val="decimal"/>
      <w:lvlText w:val="%4."/>
      <w:lvlJc w:val="left"/>
      <w:pPr>
        <w:ind w:left="2880" w:hanging="360"/>
      </w:pPr>
    </w:lvl>
    <w:lvl w:ilvl="4" w:tplc="154C5FC0">
      <w:start w:val="1"/>
      <w:numFmt w:val="lowerLetter"/>
      <w:lvlText w:val="%5."/>
      <w:lvlJc w:val="left"/>
      <w:pPr>
        <w:ind w:left="3600" w:hanging="360"/>
      </w:pPr>
    </w:lvl>
    <w:lvl w:ilvl="5" w:tplc="D42AEED4">
      <w:start w:val="1"/>
      <w:numFmt w:val="lowerRoman"/>
      <w:lvlText w:val="%6."/>
      <w:lvlJc w:val="right"/>
      <w:pPr>
        <w:ind w:left="4320" w:hanging="180"/>
      </w:pPr>
    </w:lvl>
    <w:lvl w:ilvl="6" w:tplc="C7243BCA">
      <w:start w:val="1"/>
      <w:numFmt w:val="decimal"/>
      <w:lvlText w:val="%7."/>
      <w:lvlJc w:val="left"/>
      <w:pPr>
        <w:ind w:left="5040" w:hanging="360"/>
      </w:pPr>
    </w:lvl>
    <w:lvl w:ilvl="7" w:tplc="FDE0346C">
      <w:start w:val="1"/>
      <w:numFmt w:val="lowerLetter"/>
      <w:lvlText w:val="%8."/>
      <w:lvlJc w:val="left"/>
      <w:pPr>
        <w:ind w:left="5760" w:hanging="360"/>
      </w:pPr>
    </w:lvl>
    <w:lvl w:ilvl="8" w:tplc="6422C316">
      <w:start w:val="1"/>
      <w:numFmt w:val="lowerRoman"/>
      <w:lvlText w:val="%9."/>
      <w:lvlJc w:val="right"/>
      <w:pPr>
        <w:ind w:left="6480" w:hanging="180"/>
      </w:pPr>
    </w:lvl>
  </w:abstractNum>
  <w:abstractNum w:abstractNumId="18" w15:restartNumberingAfterBreak="0">
    <w:nsid w:val="26B2C435"/>
    <w:multiLevelType w:val="hybridMultilevel"/>
    <w:tmpl w:val="FFFFFFFF"/>
    <w:lvl w:ilvl="0" w:tplc="CA4411E0">
      <w:start w:val="3"/>
      <w:numFmt w:val="lowerLetter"/>
      <w:lvlText w:val="%1."/>
      <w:lvlJc w:val="left"/>
      <w:pPr>
        <w:ind w:left="720" w:hanging="360"/>
      </w:pPr>
    </w:lvl>
    <w:lvl w:ilvl="1" w:tplc="352AD940">
      <w:start w:val="1"/>
      <w:numFmt w:val="lowerLetter"/>
      <w:lvlText w:val="%2."/>
      <w:lvlJc w:val="left"/>
      <w:pPr>
        <w:ind w:left="1440" w:hanging="360"/>
      </w:pPr>
    </w:lvl>
    <w:lvl w:ilvl="2" w:tplc="0A6E65BA">
      <w:start w:val="1"/>
      <w:numFmt w:val="lowerRoman"/>
      <w:lvlText w:val="%3."/>
      <w:lvlJc w:val="right"/>
      <w:pPr>
        <w:ind w:left="2160" w:hanging="180"/>
      </w:pPr>
    </w:lvl>
    <w:lvl w:ilvl="3" w:tplc="00AE7600">
      <w:start w:val="1"/>
      <w:numFmt w:val="decimal"/>
      <w:lvlText w:val="%4."/>
      <w:lvlJc w:val="left"/>
      <w:pPr>
        <w:ind w:left="2880" w:hanging="360"/>
      </w:pPr>
    </w:lvl>
    <w:lvl w:ilvl="4" w:tplc="37F4F0C6">
      <w:start w:val="1"/>
      <w:numFmt w:val="lowerLetter"/>
      <w:lvlText w:val="%5."/>
      <w:lvlJc w:val="left"/>
      <w:pPr>
        <w:ind w:left="3600" w:hanging="360"/>
      </w:pPr>
    </w:lvl>
    <w:lvl w:ilvl="5" w:tplc="69C08C14">
      <w:start w:val="1"/>
      <w:numFmt w:val="lowerRoman"/>
      <w:lvlText w:val="%6."/>
      <w:lvlJc w:val="right"/>
      <w:pPr>
        <w:ind w:left="4320" w:hanging="180"/>
      </w:pPr>
    </w:lvl>
    <w:lvl w:ilvl="6" w:tplc="3F6C5EAA">
      <w:start w:val="1"/>
      <w:numFmt w:val="decimal"/>
      <w:lvlText w:val="%7."/>
      <w:lvlJc w:val="left"/>
      <w:pPr>
        <w:ind w:left="5040" w:hanging="360"/>
      </w:pPr>
    </w:lvl>
    <w:lvl w:ilvl="7" w:tplc="220C9654">
      <w:start w:val="1"/>
      <w:numFmt w:val="lowerLetter"/>
      <w:lvlText w:val="%8."/>
      <w:lvlJc w:val="left"/>
      <w:pPr>
        <w:ind w:left="5760" w:hanging="360"/>
      </w:pPr>
    </w:lvl>
    <w:lvl w:ilvl="8" w:tplc="866EC552">
      <w:start w:val="1"/>
      <w:numFmt w:val="lowerRoman"/>
      <w:lvlText w:val="%9."/>
      <w:lvlJc w:val="right"/>
      <w:pPr>
        <w:ind w:left="6480" w:hanging="180"/>
      </w:pPr>
    </w:lvl>
  </w:abstractNum>
  <w:abstractNum w:abstractNumId="19" w15:restartNumberingAfterBreak="0">
    <w:nsid w:val="2B6D3735"/>
    <w:multiLevelType w:val="multilevel"/>
    <w:tmpl w:val="32B01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AAB35D"/>
    <w:multiLevelType w:val="hybridMultilevel"/>
    <w:tmpl w:val="FFFFFFFF"/>
    <w:lvl w:ilvl="0" w:tplc="0010A5FC">
      <w:start w:val="1"/>
      <w:numFmt w:val="decimal"/>
      <w:lvlText w:val="%1."/>
      <w:lvlJc w:val="left"/>
      <w:pPr>
        <w:ind w:left="720" w:hanging="360"/>
      </w:pPr>
    </w:lvl>
    <w:lvl w:ilvl="1" w:tplc="3280CD02">
      <w:start w:val="1"/>
      <w:numFmt w:val="lowerLetter"/>
      <w:lvlText w:val="%2."/>
      <w:lvlJc w:val="left"/>
      <w:pPr>
        <w:ind w:left="1440" w:hanging="360"/>
      </w:pPr>
    </w:lvl>
    <w:lvl w:ilvl="2" w:tplc="4B186A30">
      <w:start w:val="1"/>
      <w:numFmt w:val="lowerRoman"/>
      <w:lvlText w:val="%3."/>
      <w:lvlJc w:val="right"/>
      <w:pPr>
        <w:ind w:left="2160" w:hanging="180"/>
      </w:pPr>
    </w:lvl>
    <w:lvl w:ilvl="3" w:tplc="50100AF4">
      <w:start w:val="1"/>
      <w:numFmt w:val="decimal"/>
      <w:lvlText w:val="%4."/>
      <w:lvlJc w:val="left"/>
      <w:pPr>
        <w:ind w:left="2880" w:hanging="360"/>
      </w:pPr>
    </w:lvl>
    <w:lvl w:ilvl="4" w:tplc="A1629AC0">
      <w:start w:val="1"/>
      <w:numFmt w:val="lowerLetter"/>
      <w:lvlText w:val="%5."/>
      <w:lvlJc w:val="left"/>
      <w:pPr>
        <w:ind w:left="3600" w:hanging="360"/>
      </w:pPr>
    </w:lvl>
    <w:lvl w:ilvl="5" w:tplc="44FE5948">
      <w:start w:val="1"/>
      <w:numFmt w:val="lowerRoman"/>
      <w:lvlText w:val="%6."/>
      <w:lvlJc w:val="right"/>
      <w:pPr>
        <w:ind w:left="4320" w:hanging="180"/>
      </w:pPr>
    </w:lvl>
    <w:lvl w:ilvl="6" w:tplc="8CF61D02">
      <w:start w:val="1"/>
      <w:numFmt w:val="decimal"/>
      <w:lvlText w:val="%7."/>
      <w:lvlJc w:val="left"/>
      <w:pPr>
        <w:ind w:left="5040" w:hanging="360"/>
      </w:pPr>
    </w:lvl>
    <w:lvl w:ilvl="7" w:tplc="57EA0498">
      <w:start w:val="1"/>
      <w:numFmt w:val="lowerLetter"/>
      <w:lvlText w:val="%8."/>
      <w:lvlJc w:val="left"/>
      <w:pPr>
        <w:ind w:left="5760" w:hanging="360"/>
      </w:pPr>
    </w:lvl>
    <w:lvl w:ilvl="8" w:tplc="B3F44FD0">
      <w:start w:val="1"/>
      <w:numFmt w:val="lowerRoman"/>
      <w:lvlText w:val="%9."/>
      <w:lvlJc w:val="right"/>
      <w:pPr>
        <w:ind w:left="6480" w:hanging="180"/>
      </w:pPr>
    </w:lvl>
  </w:abstractNum>
  <w:abstractNum w:abstractNumId="21" w15:restartNumberingAfterBreak="0">
    <w:nsid w:val="2BD9E427"/>
    <w:multiLevelType w:val="hybridMultilevel"/>
    <w:tmpl w:val="FFFFFFFF"/>
    <w:lvl w:ilvl="0" w:tplc="D92E4614">
      <w:start w:val="1"/>
      <w:numFmt w:val="upperRoman"/>
      <w:lvlText w:val="%1."/>
      <w:lvlJc w:val="right"/>
      <w:pPr>
        <w:ind w:left="720" w:hanging="360"/>
      </w:pPr>
    </w:lvl>
    <w:lvl w:ilvl="1" w:tplc="CE7E2D66">
      <w:start w:val="1"/>
      <w:numFmt w:val="lowerLetter"/>
      <w:lvlText w:val="%2."/>
      <w:lvlJc w:val="left"/>
      <w:pPr>
        <w:ind w:left="1440" w:hanging="360"/>
      </w:pPr>
    </w:lvl>
    <w:lvl w:ilvl="2" w:tplc="E6B4247E">
      <w:start w:val="1"/>
      <w:numFmt w:val="lowerRoman"/>
      <w:lvlText w:val="%3."/>
      <w:lvlJc w:val="right"/>
      <w:pPr>
        <w:ind w:left="2160" w:hanging="180"/>
      </w:pPr>
    </w:lvl>
    <w:lvl w:ilvl="3" w:tplc="64D6D054">
      <w:start w:val="1"/>
      <w:numFmt w:val="decimal"/>
      <w:lvlText w:val="%4."/>
      <w:lvlJc w:val="left"/>
      <w:pPr>
        <w:ind w:left="2880" w:hanging="360"/>
      </w:pPr>
    </w:lvl>
    <w:lvl w:ilvl="4" w:tplc="B8B2021C">
      <w:start w:val="1"/>
      <w:numFmt w:val="lowerLetter"/>
      <w:lvlText w:val="%5."/>
      <w:lvlJc w:val="left"/>
      <w:pPr>
        <w:ind w:left="3600" w:hanging="360"/>
      </w:pPr>
    </w:lvl>
    <w:lvl w:ilvl="5" w:tplc="2FDC8586">
      <w:start w:val="1"/>
      <w:numFmt w:val="lowerRoman"/>
      <w:lvlText w:val="%6."/>
      <w:lvlJc w:val="right"/>
      <w:pPr>
        <w:ind w:left="4320" w:hanging="180"/>
      </w:pPr>
    </w:lvl>
    <w:lvl w:ilvl="6" w:tplc="ED8E0356">
      <w:start w:val="1"/>
      <w:numFmt w:val="decimal"/>
      <w:lvlText w:val="%7."/>
      <w:lvlJc w:val="left"/>
      <w:pPr>
        <w:ind w:left="5040" w:hanging="360"/>
      </w:pPr>
    </w:lvl>
    <w:lvl w:ilvl="7" w:tplc="68FC2522">
      <w:start w:val="1"/>
      <w:numFmt w:val="lowerLetter"/>
      <w:lvlText w:val="%8."/>
      <w:lvlJc w:val="left"/>
      <w:pPr>
        <w:ind w:left="5760" w:hanging="360"/>
      </w:pPr>
    </w:lvl>
    <w:lvl w:ilvl="8" w:tplc="DED06B3A">
      <w:start w:val="1"/>
      <w:numFmt w:val="lowerRoman"/>
      <w:lvlText w:val="%9."/>
      <w:lvlJc w:val="right"/>
      <w:pPr>
        <w:ind w:left="6480" w:hanging="180"/>
      </w:pPr>
    </w:lvl>
  </w:abstractNum>
  <w:abstractNum w:abstractNumId="22" w15:restartNumberingAfterBreak="0">
    <w:nsid w:val="2D397A35"/>
    <w:multiLevelType w:val="hybridMultilevel"/>
    <w:tmpl w:val="FFFFFFFF"/>
    <w:lvl w:ilvl="0" w:tplc="6342770E">
      <w:start w:val="1"/>
      <w:numFmt w:val="lowerLetter"/>
      <w:lvlText w:val="d)"/>
      <w:lvlJc w:val="left"/>
      <w:pPr>
        <w:ind w:left="720" w:hanging="360"/>
      </w:pPr>
    </w:lvl>
    <w:lvl w:ilvl="1" w:tplc="C3BEE806">
      <w:start w:val="1"/>
      <w:numFmt w:val="lowerLetter"/>
      <w:lvlText w:val="%2."/>
      <w:lvlJc w:val="left"/>
      <w:pPr>
        <w:ind w:left="1440" w:hanging="360"/>
      </w:pPr>
    </w:lvl>
    <w:lvl w:ilvl="2" w:tplc="D794010A">
      <w:start w:val="1"/>
      <w:numFmt w:val="lowerRoman"/>
      <w:lvlText w:val="%3."/>
      <w:lvlJc w:val="right"/>
      <w:pPr>
        <w:ind w:left="2160" w:hanging="180"/>
      </w:pPr>
    </w:lvl>
    <w:lvl w:ilvl="3" w:tplc="482059E8">
      <w:start w:val="1"/>
      <w:numFmt w:val="decimal"/>
      <w:lvlText w:val="%4."/>
      <w:lvlJc w:val="left"/>
      <w:pPr>
        <w:ind w:left="2880" w:hanging="360"/>
      </w:pPr>
    </w:lvl>
    <w:lvl w:ilvl="4" w:tplc="B52E2ACE">
      <w:start w:val="1"/>
      <w:numFmt w:val="lowerLetter"/>
      <w:lvlText w:val="%5."/>
      <w:lvlJc w:val="left"/>
      <w:pPr>
        <w:ind w:left="3600" w:hanging="360"/>
      </w:pPr>
    </w:lvl>
    <w:lvl w:ilvl="5" w:tplc="77E050C4">
      <w:start w:val="1"/>
      <w:numFmt w:val="lowerRoman"/>
      <w:lvlText w:val="%6."/>
      <w:lvlJc w:val="right"/>
      <w:pPr>
        <w:ind w:left="4320" w:hanging="180"/>
      </w:pPr>
    </w:lvl>
    <w:lvl w:ilvl="6" w:tplc="FFDA011A">
      <w:start w:val="1"/>
      <w:numFmt w:val="decimal"/>
      <w:lvlText w:val="%7."/>
      <w:lvlJc w:val="left"/>
      <w:pPr>
        <w:ind w:left="5040" w:hanging="360"/>
      </w:pPr>
    </w:lvl>
    <w:lvl w:ilvl="7" w:tplc="96D0386E">
      <w:start w:val="1"/>
      <w:numFmt w:val="lowerLetter"/>
      <w:lvlText w:val="%8."/>
      <w:lvlJc w:val="left"/>
      <w:pPr>
        <w:ind w:left="5760" w:hanging="360"/>
      </w:pPr>
    </w:lvl>
    <w:lvl w:ilvl="8" w:tplc="38DE1D3C">
      <w:start w:val="1"/>
      <w:numFmt w:val="lowerRoman"/>
      <w:lvlText w:val="%9."/>
      <w:lvlJc w:val="right"/>
      <w:pPr>
        <w:ind w:left="6480" w:hanging="180"/>
      </w:pPr>
    </w:lvl>
  </w:abstractNum>
  <w:abstractNum w:abstractNumId="23" w15:restartNumberingAfterBreak="0">
    <w:nsid w:val="2F55291D"/>
    <w:multiLevelType w:val="hybridMultilevel"/>
    <w:tmpl w:val="FFFFFFFF"/>
    <w:lvl w:ilvl="0" w:tplc="80DE6120">
      <w:start w:val="1"/>
      <w:numFmt w:val="bullet"/>
      <w:lvlText w:val=""/>
      <w:lvlJc w:val="left"/>
      <w:pPr>
        <w:ind w:left="720" w:hanging="360"/>
      </w:pPr>
      <w:rPr>
        <w:rFonts w:ascii="Symbol" w:hAnsi="Symbol" w:hint="default"/>
      </w:rPr>
    </w:lvl>
    <w:lvl w:ilvl="1" w:tplc="958EDF46">
      <w:start w:val="1"/>
      <w:numFmt w:val="bullet"/>
      <w:lvlText w:val="o"/>
      <w:lvlJc w:val="left"/>
      <w:pPr>
        <w:ind w:left="1440" w:hanging="360"/>
      </w:pPr>
      <w:rPr>
        <w:rFonts w:ascii="Courier New" w:hAnsi="Courier New" w:hint="default"/>
      </w:rPr>
    </w:lvl>
    <w:lvl w:ilvl="2" w:tplc="127091C4">
      <w:start w:val="1"/>
      <w:numFmt w:val="bullet"/>
      <w:lvlText w:val=""/>
      <w:lvlJc w:val="left"/>
      <w:pPr>
        <w:ind w:left="2160" w:hanging="360"/>
      </w:pPr>
      <w:rPr>
        <w:rFonts w:ascii="Wingdings" w:hAnsi="Wingdings" w:hint="default"/>
      </w:rPr>
    </w:lvl>
    <w:lvl w:ilvl="3" w:tplc="A634AAD0">
      <w:start w:val="1"/>
      <w:numFmt w:val="bullet"/>
      <w:lvlText w:val=""/>
      <w:lvlJc w:val="left"/>
      <w:pPr>
        <w:ind w:left="2880" w:hanging="360"/>
      </w:pPr>
      <w:rPr>
        <w:rFonts w:ascii="Symbol" w:hAnsi="Symbol" w:hint="default"/>
      </w:rPr>
    </w:lvl>
    <w:lvl w:ilvl="4" w:tplc="666A859A">
      <w:start w:val="1"/>
      <w:numFmt w:val="bullet"/>
      <w:lvlText w:val="o"/>
      <w:lvlJc w:val="left"/>
      <w:pPr>
        <w:ind w:left="3600" w:hanging="360"/>
      </w:pPr>
      <w:rPr>
        <w:rFonts w:ascii="Courier New" w:hAnsi="Courier New" w:hint="default"/>
      </w:rPr>
    </w:lvl>
    <w:lvl w:ilvl="5" w:tplc="E3B0618E">
      <w:start w:val="1"/>
      <w:numFmt w:val="bullet"/>
      <w:lvlText w:val=""/>
      <w:lvlJc w:val="left"/>
      <w:pPr>
        <w:ind w:left="4320" w:hanging="360"/>
      </w:pPr>
      <w:rPr>
        <w:rFonts w:ascii="Wingdings" w:hAnsi="Wingdings" w:hint="default"/>
      </w:rPr>
    </w:lvl>
    <w:lvl w:ilvl="6" w:tplc="E3827ED2">
      <w:start w:val="1"/>
      <w:numFmt w:val="bullet"/>
      <w:lvlText w:val=""/>
      <w:lvlJc w:val="left"/>
      <w:pPr>
        <w:ind w:left="5040" w:hanging="360"/>
      </w:pPr>
      <w:rPr>
        <w:rFonts w:ascii="Symbol" w:hAnsi="Symbol" w:hint="default"/>
      </w:rPr>
    </w:lvl>
    <w:lvl w:ilvl="7" w:tplc="C820253C">
      <w:start w:val="1"/>
      <w:numFmt w:val="bullet"/>
      <w:lvlText w:val="o"/>
      <w:lvlJc w:val="left"/>
      <w:pPr>
        <w:ind w:left="5760" w:hanging="360"/>
      </w:pPr>
      <w:rPr>
        <w:rFonts w:ascii="Courier New" w:hAnsi="Courier New" w:hint="default"/>
      </w:rPr>
    </w:lvl>
    <w:lvl w:ilvl="8" w:tplc="FA8EC6AA">
      <w:start w:val="1"/>
      <w:numFmt w:val="bullet"/>
      <w:lvlText w:val=""/>
      <w:lvlJc w:val="left"/>
      <w:pPr>
        <w:ind w:left="6480" w:hanging="360"/>
      </w:pPr>
      <w:rPr>
        <w:rFonts w:ascii="Wingdings" w:hAnsi="Wingdings" w:hint="default"/>
      </w:rPr>
    </w:lvl>
  </w:abstractNum>
  <w:abstractNum w:abstractNumId="24" w15:restartNumberingAfterBreak="0">
    <w:nsid w:val="314FC9FB"/>
    <w:multiLevelType w:val="hybridMultilevel"/>
    <w:tmpl w:val="FFFFFFFF"/>
    <w:lvl w:ilvl="0" w:tplc="B9A80EE0">
      <w:start w:val="1"/>
      <w:numFmt w:val="lowerLetter"/>
      <w:lvlText w:val="c)"/>
      <w:lvlJc w:val="left"/>
      <w:pPr>
        <w:ind w:left="720" w:hanging="360"/>
      </w:pPr>
    </w:lvl>
    <w:lvl w:ilvl="1" w:tplc="F482B0C2">
      <w:start w:val="1"/>
      <w:numFmt w:val="lowerLetter"/>
      <w:lvlText w:val="%2."/>
      <w:lvlJc w:val="left"/>
      <w:pPr>
        <w:ind w:left="1440" w:hanging="360"/>
      </w:pPr>
    </w:lvl>
    <w:lvl w:ilvl="2" w:tplc="A792122A">
      <w:start w:val="1"/>
      <w:numFmt w:val="lowerRoman"/>
      <w:lvlText w:val="%3."/>
      <w:lvlJc w:val="right"/>
      <w:pPr>
        <w:ind w:left="2160" w:hanging="180"/>
      </w:pPr>
    </w:lvl>
    <w:lvl w:ilvl="3" w:tplc="25FE0586">
      <w:start w:val="1"/>
      <w:numFmt w:val="decimal"/>
      <w:lvlText w:val="%4."/>
      <w:lvlJc w:val="left"/>
      <w:pPr>
        <w:ind w:left="2880" w:hanging="360"/>
      </w:pPr>
    </w:lvl>
    <w:lvl w:ilvl="4" w:tplc="3D4AB768">
      <w:start w:val="1"/>
      <w:numFmt w:val="lowerLetter"/>
      <w:lvlText w:val="%5."/>
      <w:lvlJc w:val="left"/>
      <w:pPr>
        <w:ind w:left="3600" w:hanging="360"/>
      </w:pPr>
    </w:lvl>
    <w:lvl w:ilvl="5" w:tplc="C1684F6C">
      <w:start w:val="1"/>
      <w:numFmt w:val="lowerRoman"/>
      <w:lvlText w:val="%6."/>
      <w:lvlJc w:val="right"/>
      <w:pPr>
        <w:ind w:left="4320" w:hanging="180"/>
      </w:pPr>
    </w:lvl>
    <w:lvl w:ilvl="6" w:tplc="704C7F12">
      <w:start w:val="1"/>
      <w:numFmt w:val="decimal"/>
      <w:lvlText w:val="%7."/>
      <w:lvlJc w:val="left"/>
      <w:pPr>
        <w:ind w:left="5040" w:hanging="360"/>
      </w:pPr>
    </w:lvl>
    <w:lvl w:ilvl="7" w:tplc="497CAA2E">
      <w:start w:val="1"/>
      <w:numFmt w:val="lowerLetter"/>
      <w:lvlText w:val="%8."/>
      <w:lvlJc w:val="left"/>
      <w:pPr>
        <w:ind w:left="5760" w:hanging="360"/>
      </w:pPr>
    </w:lvl>
    <w:lvl w:ilvl="8" w:tplc="15188136">
      <w:start w:val="1"/>
      <w:numFmt w:val="lowerRoman"/>
      <w:lvlText w:val="%9."/>
      <w:lvlJc w:val="right"/>
      <w:pPr>
        <w:ind w:left="6480" w:hanging="180"/>
      </w:pPr>
    </w:lvl>
  </w:abstractNum>
  <w:abstractNum w:abstractNumId="25" w15:restartNumberingAfterBreak="0">
    <w:nsid w:val="3422878B"/>
    <w:multiLevelType w:val="hybridMultilevel"/>
    <w:tmpl w:val="FFFFFFFF"/>
    <w:lvl w:ilvl="0" w:tplc="E0F23716">
      <w:start w:val="1"/>
      <w:numFmt w:val="bullet"/>
      <w:lvlText w:val=""/>
      <w:lvlJc w:val="left"/>
      <w:pPr>
        <w:ind w:left="720" w:hanging="360"/>
      </w:pPr>
      <w:rPr>
        <w:rFonts w:ascii="Symbol" w:hAnsi="Symbol" w:hint="default"/>
      </w:rPr>
    </w:lvl>
    <w:lvl w:ilvl="1" w:tplc="BCB889EC">
      <w:start w:val="1"/>
      <w:numFmt w:val="bullet"/>
      <w:lvlText w:val="o"/>
      <w:lvlJc w:val="left"/>
      <w:pPr>
        <w:ind w:left="1440" w:hanging="360"/>
      </w:pPr>
      <w:rPr>
        <w:rFonts w:ascii="Courier New" w:hAnsi="Courier New" w:hint="default"/>
      </w:rPr>
    </w:lvl>
    <w:lvl w:ilvl="2" w:tplc="CA06E6E4">
      <w:start w:val="1"/>
      <w:numFmt w:val="bullet"/>
      <w:lvlText w:val=""/>
      <w:lvlJc w:val="left"/>
      <w:pPr>
        <w:ind w:left="2160" w:hanging="360"/>
      </w:pPr>
      <w:rPr>
        <w:rFonts w:ascii="Wingdings" w:hAnsi="Wingdings" w:hint="default"/>
      </w:rPr>
    </w:lvl>
    <w:lvl w:ilvl="3" w:tplc="7834D816">
      <w:start w:val="1"/>
      <w:numFmt w:val="bullet"/>
      <w:lvlText w:val=""/>
      <w:lvlJc w:val="left"/>
      <w:pPr>
        <w:ind w:left="2880" w:hanging="360"/>
      </w:pPr>
      <w:rPr>
        <w:rFonts w:ascii="Symbol" w:hAnsi="Symbol" w:hint="default"/>
      </w:rPr>
    </w:lvl>
    <w:lvl w:ilvl="4" w:tplc="5876F7F4">
      <w:start w:val="1"/>
      <w:numFmt w:val="bullet"/>
      <w:lvlText w:val="o"/>
      <w:lvlJc w:val="left"/>
      <w:pPr>
        <w:ind w:left="3600" w:hanging="360"/>
      </w:pPr>
      <w:rPr>
        <w:rFonts w:ascii="Courier New" w:hAnsi="Courier New" w:hint="default"/>
      </w:rPr>
    </w:lvl>
    <w:lvl w:ilvl="5" w:tplc="E8128E76">
      <w:start w:val="1"/>
      <w:numFmt w:val="bullet"/>
      <w:lvlText w:val=""/>
      <w:lvlJc w:val="left"/>
      <w:pPr>
        <w:ind w:left="4320" w:hanging="360"/>
      </w:pPr>
      <w:rPr>
        <w:rFonts w:ascii="Wingdings" w:hAnsi="Wingdings" w:hint="default"/>
      </w:rPr>
    </w:lvl>
    <w:lvl w:ilvl="6" w:tplc="F132B27A">
      <w:start w:val="1"/>
      <w:numFmt w:val="bullet"/>
      <w:lvlText w:val=""/>
      <w:lvlJc w:val="left"/>
      <w:pPr>
        <w:ind w:left="5040" w:hanging="360"/>
      </w:pPr>
      <w:rPr>
        <w:rFonts w:ascii="Symbol" w:hAnsi="Symbol" w:hint="default"/>
      </w:rPr>
    </w:lvl>
    <w:lvl w:ilvl="7" w:tplc="7B3087F4">
      <w:start w:val="1"/>
      <w:numFmt w:val="bullet"/>
      <w:lvlText w:val="o"/>
      <w:lvlJc w:val="left"/>
      <w:pPr>
        <w:ind w:left="5760" w:hanging="360"/>
      </w:pPr>
      <w:rPr>
        <w:rFonts w:ascii="Courier New" w:hAnsi="Courier New" w:hint="default"/>
      </w:rPr>
    </w:lvl>
    <w:lvl w:ilvl="8" w:tplc="1444CEA6">
      <w:start w:val="1"/>
      <w:numFmt w:val="bullet"/>
      <w:lvlText w:val=""/>
      <w:lvlJc w:val="left"/>
      <w:pPr>
        <w:ind w:left="6480" w:hanging="360"/>
      </w:pPr>
      <w:rPr>
        <w:rFonts w:ascii="Wingdings" w:hAnsi="Wingdings" w:hint="default"/>
      </w:rPr>
    </w:lvl>
  </w:abstractNum>
  <w:abstractNum w:abstractNumId="26" w15:restartNumberingAfterBreak="0">
    <w:nsid w:val="34E2C82D"/>
    <w:multiLevelType w:val="hybridMultilevel"/>
    <w:tmpl w:val="FFFFFFFF"/>
    <w:lvl w:ilvl="0" w:tplc="3D5AEE2C">
      <w:start w:val="2"/>
      <w:numFmt w:val="decimal"/>
      <w:lvlText w:val="%1."/>
      <w:lvlJc w:val="left"/>
      <w:pPr>
        <w:ind w:left="720" w:hanging="360"/>
      </w:pPr>
    </w:lvl>
    <w:lvl w:ilvl="1" w:tplc="D6DEAD58">
      <w:start w:val="1"/>
      <w:numFmt w:val="lowerLetter"/>
      <w:lvlText w:val="%2."/>
      <w:lvlJc w:val="left"/>
      <w:pPr>
        <w:ind w:left="1440" w:hanging="360"/>
      </w:pPr>
    </w:lvl>
    <w:lvl w:ilvl="2" w:tplc="A7C826BE">
      <w:start w:val="1"/>
      <w:numFmt w:val="lowerRoman"/>
      <w:lvlText w:val="%3."/>
      <w:lvlJc w:val="right"/>
      <w:pPr>
        <w:ind w:left="2160" w:hanging="180"/>
      </w:pPr>
    </w:lvl>
    <w:lvl w:ilvl="3" w:tplc="99302E4E">
      <w:start w:val="1"/>
      <w:numFmt w:val="decimal"/>
      <w:lvlText w:val="%4."/>
      <w:lvlJc w:val="left"/>
      <w:pPr>
        <w:ind w:left="2880" w:hanging="360"/>
      </w:pPr>
    </w:lvl>
    <w:lvl w:ilvl="4" w:tplc="C058A00A">
      <w:start w:val="1"/>
      <w:numFmt w:val="lowerLetter"/>
      <w:lvlText w:val="%5."/>
      <w:lvlJc w:val="left"/>
      <w:pPr>
        <w:ind w:left="3600" w:hanging="360"/>
      </w:pPr>
    </w:lvl>
    <w:lvl w:ilvl="5" w:tplc="0B063250">
      <w:start w:val="1"/>
      <w:numFmt w:val="lowerRoman"/>
      <w:lvlText w:val="%6."/>
      <w:lvlJc w:val="right"/>
      <w:pPr>
        <w:ind w:left="4320" w:hanging="180"/>
      </w:pPr>
    </w:lvl>
    <w:lvl w:ilvl="6" w:tplc="7688A9E6">
      <w:start w:val="1"/>
      <w:numFmt w:val="decimal"/>
      <w:lvlText w:val="%7."/>
      <w:lvlJc w:val="left"/>
      <w:pPr>
        <w:ind w:left="5040" w:hanging="360"/>
      </w:pPr>
    </w:lvl>
    <w:lvl w:ilvl="7" w:tplc="692647CA">
      <w:start w:val="1"/>
      <w:numFmt w:val="lowerLetter"/>
      <w:lvlText w:val="%8."/>
      <w:lvlJc w:val="left"/>
      <w:pPr>
        <w:ind w:left="5760" w:hanging="360"/>
      </w:pPr>
    </w:lvl>
    <w:lvl w:ilvl="8" w:tplc="7038A836">
      <w:start w:val="1"/>
      <w:numFmt w:val="lowerRoman"/>
      <w:lvlText w:val="%9."/>
      <w:lvlJc w:val="right"/>
      <w:pPr>
        <w:ind w:left="6480" w:hanging="180"/>
      </w:pPr>
    </w:lvl>
  </w:abstractNum>
  <w:abstractNum w:abstractNumId="27" w15:restartNumberingAfterBreak="0">
    <w:nsid w:val="359B3862"/>
    <w:multiLevelType w:val="hybridMultilevel"/>
    <w:tmpl w:val="FFFFFFFF"/>
    <w:lvl w:ilvl="0" w:tplc="EF2021C6">
      <w:start w:val="1"/>
      <w:numFmt w:val="lowerLetter"/>
      <w:lvlText w:val="c)"/>
      <w:lvlJc w:val="left"/>
      <w:pPr>
        <w:ind w:left="720" w:hanging="360"/>
      </w:pPr>
    </w:lvl>
    <w:lvl w:ilvl="1" w:tplc="222C684A">
      <w:start w:val="1"/>
      <w:numFmt w:val="lowerLetter"/>
      <w:lvlText w:val="%2."/>
      <w:lvlJc w:val="left"/>
      <w:pPr>
        <w:ind w:left="1440" w:hanging="360"/>
      </w:pPr>
    </w:lvl>
    <w:lvl w:ilvl="2" w:tplc="5EFED36E">
      <w:start w:val="1"/>
      <w:numFmt w:val="lowerRoman"/>
      <w:lvlText w:val="%3."/>
      <w:lvlJc w:val="right"/>
      <w:pPr>
        <w:ind w:left="2160" w:hanging="180"/>
      </w:pPr>
    </w:lvl>
    <w:lvl w:ilvl="3" w:tplc="DAC68478">
      <w:start w:val="1"/>
      <w:numFmt w:val="decimal"/>
      <w:lvlText w:val="%4."/>
      <w:lvlJc w:val="left"/>
      <w:pPr>
        <w:ind w:left="2880" w:hanging="360"/>
      </w:pPr>
    </w:lvl>
    <w:lvl w:ilvl="4" w:tplc="6974F222">
      <w:start w:val="1"/>
      <w:numFmt w:val="lowerLetter"/>
      <w:lvlText w:val="%5."/>
      <w:lvlJc w:val="left"/>
      <w:pPr>
        <w:ind w:left="3600" w:hanging="360"/>
      </w:pPr>
    </w:lvl>
    <w:lvl w:ilvl="5" w:tplc="C792B128">
      <w:start w:val="1"/>
      <w:numFmt w:val="lowerRoman"/>
      <w:lvlText w:val="%6."/>
      <w:lvlJc w:val="right"/>
      <w:pPr>
        <w:ind w:left="4320" w:hanging="180"/>
      </w:pPr>
    </w:lvl>
    <w:lvl w:ilvl="6" w:tplc="D44866FC">
      <w:start w:val="1"/>
      <w:numFmt w:val="decimal"/>
      <w:lvlText w:val="%7."/>
      <w:lvlJc w:val="left"/>
      <w:pPr>
        <w:ind w:left="5040" w:hanging="360"/>
      </w:pPr>
    </w:lvl>
    <w:lvl w:ilvl="7" w:tplc="517C6244">
      <w:start w:val="1"/>
      <w:numFmt w:val="lowerLetter"/>
      <w:lvlText w:val="%8."/>
      <w:lvlJc w:val="left"/>
      <w:pPr>
        <w:ind w:left="5760" w:hanging="360"/>
      </w:pPr>
    </w:lvl>
    <w:lvl w:ilvl="8" w:tplc="46826884">
      <w:start w:val="1"/>
      <w:numFmt w:val="lowerRoman"/>
      <w:lvlText w:val="%9."/>
      <w:lvlJc w:val="right"/>
      <w:pPr>
        <w:ind w:left="6480" w:hanging="180"/>
      </w:pPr>
    </w:lvl>
  </w:abstractNum>
  <w:abstractNum w:abstractNumId="28" w15:restartNumberingAfterBreak="0">
    <w:nsid w:val="36F14C3F"/>
    <w:multiLevelType w:val="hybridMultilevel"/>
    <w:tmpl w:val="4D3EA394"/>
    <w:lvl w:ilvl="0" w:tplc="D0CC9F8A">
      <w:start w:val="1"/>
      <w:numFmt w:val="bullet"/>
      <w:lvlText w:val=""/>
      <w:lvlJc w:val="left"/>
      <w:pPr>
        <w:ind w:left="720" w:hanging="360"/>
      </w:pPr>
      <w:rPr>
        <w:rFonts w:ascii="Symbol" w:hAnsi="Symbol" w:hint="default"/>
      </w:rPr>
    </w:lvl>
    <w:lvl w:ilvl="1" w:tplc="DDE63D4C">
      <w:start w:val="1"/>
      <w:numFmt w:val="bullet"/>
      <w:lvlText w:val="o"/>
      <w:lvlJc w:val="left"/>
      <w:pPr>
        <w:ind w:left="1440" w:hanging="360"/>
      </w:pPr>
      <w:rPr>
        <w:rFonts w:ascii="Courier New" w:hAnsi="Courier New" w:hint="default"/>
      </w:rPr>
    </w:lvl>
    <w:lvl w:ilvl="2" w:tplc="216A481E">
      <w:start w:val="1"/>
      <w:numFmt w:val="bullet"/>
      <w:lvlText w:val=""/>
      <w:lvlJc w:val="left"/>
      <w:pPr>
        <w:ind w:left="2160" w:hanging="360"/>
      </w:pPr>
      <w:rPr>
        <w:rFonts w:ascii="Wingdings" w:hAnsi="Wingdings" w:hint="default"/>
      </w:rPr>
    </w:lvl>
    <w:lvl w:ilvl="3" w:tplc="00669C72">
      <w:start w:val="1"/>
      <w:numFmt w:val="bullet"/>
      <w:lvlText w:val=""/>
      <w:lvlJc w:val="left"/>
      <w:pPr>
        <w:ind w:left="2880" w:hanging="360"/>
      </w:pPr>
      <w:rPr>
        <w:rFonts w:ascii="Symbol" w:hAnsi="Symbol" w:hint="default"/>
      </w:rPr>
    </w:lvl>
    <w:lvl w:ilvl="4" w:tplc="2EB071A6">
      <w:start w:val="1"/>
      <w:numFmt w:val="bullet"/>
      <w:lvlText w:val="o"/>
      <w:lvlJc w:val="left"/>
      <w:pPr>
        <w:ind w:left="3600" w:hanging="360"/>
      </w:pPr>
      <w:rPr>
        <w:rFonts w:ascii="Courier New" w:hAnsi="Courier New" w:hint="default"/>
      </w:rPr>
    </w:lvl>
    <w:lvl w:ilvl="5" w:tplc="6428C90E">
      <w:start w:val="1"/>
      <w:numFmt w:val="bullet"/>
      <w:lvlText w:val=""/>
      <w:lvlJc w:val="left"/>
      <w:pPr>
        <w:ind w:left="4320" w:hanging="360"/>
      </w:pPr>
      <w:rPr>
        <w:rFonts w:ascii="Wingdings" w:hAnsi="Wingdings" w:hint="default"/>
      </w:rPr>
    </w:lvl>
    <w:lvl w:ilvl="6" w:tplc="96802A9E">
      <w:start w:val="1"/>
      <w:numFmt w:val="bullet"/>
      <w:lvlText w:val=""/>
      <w:lvlJc w:val="left"/>
      <w:pPr>
        <w:ind w:left="5040" w:hanging="360"/>
      </w:pPr>
      <w:rPr>
        <w:rFonts w:ascii="Symbol" w:hAnsi="Symbol" w:hint="default"/>
      </w:rPr>
    </w:lvl>
    <w:lvl w:ilvl="7" w:tplc="3842C5C6">
      <w:start w:val="1"/>
      <w:numFmt w:val="bullet"/>
      <w:lvlText w:val="o"/>
      <w:lvlJc w:val="left"/>
      <w:pPr>
        <w:ind w:left="5760" w:hanging="360"/>
      </w:pPr>
      <w:rPr>
        <w:rFonts w:ascii="Courier New" w:hAnsi="Courier New" w:hint="default"/>
      </w:rPr>
    </w:lvl>
    <w:lvl w:ilvl="8" w:tplc="B568F8CE">
      <w:start w:val="1"/>
      <w:numFmt w:val="bullet"/>
      <w:lvlText w:val=""/>
      <w:lvlJc w:val="left"/>
      <w:pPr>
        <w:ind w:left="6480" w:hanging="360"/>
      </w:pPr>
      <w:rPr>
        <w:rFonts w:ascii="Wingdings" w:hAnsi="Wingdings" w:hint="default"/>
      </w:rPr>
    </w:lvl>
  </w:abstractNum>
  <w:abstractNum w:abstractNumId="29" w15:restartNumberingAfterBreak="0">
    <w:nsid w:val="3827A657"/>
    <w:multiLevelType w:val="hybridMultilevel"/>
    <w:tmpl w:val="FFFFFFFF"/>
    <w:lvl w:ilvl="0" w:tplc="AAAAA716">
      <w:start w:val="1"/>
      <w:numFmt w:val="decimal"/>
      <w:lvlText w:val="3)"/>
      <w:lvlJc w:val="left"/>
      <w:pPr>
        <w:ind w:left="720" w:hanging="360"/>
      </w:pPr>
    </w:lvl>
    <w:lvl w:ilvl="1" w:tplc="A0E874A2">
      <w:start w:val="1"/>
      <w:numFmt w:val="lowerLetter"/>
      <w:lvlText w:val="%2."/>
      <w:lvlJc w:val="left"/>
      <w:pPr>
        <w:ind w:left="1440" w:hanging="360"/>
      </w:pPr>
    </w:lvl>
    <w:lvl w:ilvl="2" w:tplc="E8245188">
      <w:start w:val="1"/>
      <w:numFmt w:val="lowerRoman"/>
      <w:lvlText w:val="%3."/>
      <w:lvlJc w:val="right"/>
      <w:pPr>
        <w:ind w:left="2160" w:hanging="180"/>
      </w:pPr>
    </w:lvl>
    <w:lvl w:ilvl="3" w:tplc="59BE4824">
      <w:start w:val="1"/>
      <w:numFmt w:val="decimal"/>
      <w:lvlText w:val="%4."/>
      <w:lvlJc w:val="left"/>
      <w:pPr>
        <w:ind w:left="2880" w:hanging="360"/>
      </w:pPr>
    </w:lvl>
    <w:lvl w:ilvl="4" w:tplc="E788C7EA">
      <w:start w:val="1"/>
      <w:numFmt w:val="lowerLetter"/>
      <w:lvlText w:val="%5."/>
      <w:lvlJc w:val="left"/>
      <w:pPr>
        <w:ind w:left="3600" w:hanging="360"/>
      </w:pPr>
    </w:lvl>
    <w:lvl w:ilvl="5" w:tplc="18000004">
      <w:start w:val="1"/>
      <w:numFmt w:val="lowerRoman"/>
      <w:lvlText w:val="%6."/>
      <w:lvlJc w:val="right"/>
      <w:pPr>
        <w:ind w:left="4320" w:hanging="180"/>
      </w:pPr>
    </w:lvl>
    <w:lvl w:ilvl="6" w:tplc="FDBEE430">
      <w:start w:val="1"/>
      <w:numFmt w:val="decimal"/>
      <w:lvlText w:val="%7."/>
      <w:lvlJc w:val="left"/>
      <w:pPr>
        <w:ind w:left="5040" w:hanging="360"/>
      </w:pPr>
    </w:lvl>
    <w:lvl w:ilvl="7" w:tplc="8D6C0A7E">
      <w:start w:val="1"/>
      <w:numFmt w:val="lowerLetter"/>
      <w:lvlText w:val="%8."/>
      <w:lvlJc w:val="left"/>
      <w:pPr>
        <w:ind w:left="5760" w:hanging="360"/>
      </w:pPr>
    </w:lvl>
    <w:lvl w:ilvl="8" w:tplc="F52EA9B2">
      <w:start w:val="1"/>
      <w:numFmt w:val="lowerRoman"/>
      <w:lvlText w:val="%9."/>
      <w:lvlJc w:val="right"/>
      <w:pPr>
        <w:ind w:left="6480" w:hanging="180"/>
      </w:pPr>
    </w:lvl>
  </w:abstractNum>
  <w:abstractNum w:abstractNumId="30" w15:restartNumberingAfterBreak="0">
    <w:nsid w:val="39A569CD"/>
    <w:multiLevelType w:val="hybridMultilevel"/>
    <w:tmpl w:val="A06E4550"/>
    <w:lvl w:ilvl="0" w:tplc="99E695B4">
      <w:start w:val="1"/>
      <w:numFmt w:val="bullet"/>
      <w:lvlText w:val=""/>
      <w:lvlJc w:val="left"/>
      <w:pPr>
        <w:ind w:left="720" w:hanging="360"/>
      </w:pPr>
      <w:rPr>
        <w:rFonts w:ascii="Symbol" w:hAnsi="Symbol" w:hint="default"/>
      </w:rPr>
    </w:lvl>
    <w:lvl w:ilvl="1" w:tplc="AA66AB6A">
      <w:start w:val="1"/>
      <w:numFmt w:val="bullet"/>
      <w:lvlText w:val="o"/>
      <w:lvlJc w:val="left"/>
      <w:pPr>
        <w:ind w:left="1440" w:hanging="360"/>
      </w:pPr>
      <w:rPr>
        <w:rFonts w:ascii="Courier New" w:hAnsi="Courier New" w:hint="default"/>
      </w:rPr>
    </w:lvl>
    <w:lvl w:ilvl="2" w:tplc="6EB80A92">
      <w:start w:val="1"/>
      <w:numFmt w:val="bullet"/>
      <w:lvlText w:val=""/>
      <w:lvlJc w:val="left"/>
      <w:pPr>
        <w:ind w:left="2160" w:hanging="360"/>
      </w:pPr>
      <w:rPr>
        <w:rFonts w:ascii="Wingdings" w:hAnsi="Wingdings" w:hint="default"/>
      </w:rPr>
    </w:lvl>
    <w:lvl w:ilvl="3" w:tplc="F1F4B964">
      <w:start w:val="1"/>
      <w:numFmt w:val="bullet"/>
      <w:lvlText w:val=""/>
      <w:lvlJc w:val="left"/>
      <w:pPr>
        <w:ind w:left="2880" w:hanging="360"/>
      </w:pPr>
      <w:rPr>
        <w:rFonts w:ascii="Symbol" w:hAnsi="Symbol" w:hint="default"/>
      </w:rPr>
    </w:lvl>
    <w:lvl w:ilvl="4" w:tplc="E51AAB56">
      <w:start w:val="1"/>
      <w:numFmt w:val="bullet"/>
      <w:lvlText w:val="o"/>
      <w:lvlJc w:val="left"/>
      <w:pPr>
        <w:ind w:left="3600" w:hanging="360"/>
      </w:pPr>
      <w:rPr>
        <w:rFonts w:ascii="Courier New" w:hAnsi="Courier New" w:hint="default"/>
      </w:rPr>
    </w:lvl>
    <w:lvl w:ilvl="5" w:tplc="B49A1CAC">
      <w:start w:val="1"/>
      <w:numFmt w:val="bullet"/>
      <w:lvlText w:val=""/>
      <w:lvlJc w:val="left"/>
      <w:pPr>
        <w:ind w:left="4320" w:hanging="360"/>
      </w:pPr>
      <w:rPr>
        <w:rFonts w:ascii="Wingdings" w:hAnsi="Wingdings" w:hint="default"/>
      </w:rPr>
    </w:lvl>
    <w:lvl w:ilvl="6" w:tplc="358819F0">
      <w:start w:val="1"/>
      <w:numFmt w:val="bullet"/>
      <w:lvlText w:val=""/>
      <w:lvlJc w:val="left"/>
      <w:pPr>
        <w:ind w:left="5040" w:hanging="360"/>
      </w:pPr>
      <w:rPr>
        <w:rFonts w:ascii="Symbol" w:hAnsi="Symbol" w:hint="default"/>
      </w:rPr>
    </w:lvl>
    <w:lvl w:ilvl="7" w:tplc="889C5A76">
      <w:start w:val="1"/>
      <w:numFmt w:val="bullet"/>
      <w:lvlText w:val="o"/>
      <w:lvlJc w:val="left"/>
      <w:pPr>
        <w:ind w:left="5760" w:hanging="360"/>
      </w:pPr>
      <w:rPr>
        <w:rFonts w:ascii="Courier New" w:hAnsi="Courier New" w:hint="default"/>
      </w:rPr>
    </w:lvl>
    <w:lvl w:ilvl="8" w:tplc="B3147B9C">
      <w:start w:val="1"/>
      <w:numFmt w:val="bullet"/>
      <w:lvlText w:val=""/>
      <w:lvlJc w:val="left"/>
      <w:pPr>
        <w:ind w:left="6480" w:hanging="360"/>
      </w:pPr>
      <w:rPr>
        <w:rFonts w:ascii="Wingdings" w:hAnsi="Wingdings" w:hint="default"/>
      </w:rPr>
    </w:lvl>
  </w:abstractNum>
  <w:abstractNum w:abstractNumId="31" w15:restartNumberingAfterBreak="0">
    <w:nsid w:val="3B3F3946"/>
    <w:multiLevelType w:val="hybridMultilevel"/>
    <w:tmpl w:val="FFFFFFFF"/>
    <w:lvl w:ilvl="0" w:tplc="A510DFCC">
      <w:start w:val="5"/>
      <w:numFmt w:val="lowerLetter"/>
      <w:lvlText w:val="%1."/>
      <w:lvlJc w:val="left"/>
      <w:pPr>
        <w:ind w:left="720" w:hanging="360"/>
      </w:pPr>
    </w:lvl>
    <w:lvl w:ilvl="1" w:tplc="4BF0CCC6">
      <w:start w:val="1"/>
      <w:numFmt w:val="lowerLetter"/>
      <w:lvlText w:val="%2."/>
      <w:lvlJc w:val="left"/>
      <w:pPr>
        <w:ind w:left="1440" w:hanging="360"/>
      </w:pPr>
    </w:lvl>
    <w:lvl w:ilvl="2" w:tplc="484633CC">
      <w:start w:val="1"/>
      <w:numFmt w:val="lowerRoman"/>
      <w:lvlText w:val="%3."/>
      <w:lvlJc w:val="right"/>
      <w:pPr>
        <w:ind w:left="2160" w:hanging="180"/>
      </w:pPr>
    </w:lvl>
    <w:lvl w:ilvl="3" w:tplc="6B8077DE">
      <w:start w:val="1"/>
      <w:numFmt w:val="decimal"/>
      <w:lvlText w:val="%4."/>
      <w:lvlJc w:val="left"/>
      <w:pPr>
        <w:ind w:left="2880" w:hanging="360"/>
      </w:pPr>
    </w:lvl>
    <w:lvl w:ilvl="4" w:tplc="1458C318">
      <w:start w:val="1"/>
      <w:numFmt w:val="lowerLetter"/>
      <w:lvlText w:val="%5."/>
      <w:lvlJc w:val="left"/>
      <w:pPr>
        <w:ind w:left="3600" w:hanging="360"/>
      </w:pPr>
    </w:lvl>
    <w:lvl w:ilvl="5" w:tplc="F82C77A2">
      <w:start w:val="1"/>
      <w:numFmt w:val="lowerRoman"/>
      <w:lvlText w:val="%6."/>
      <w:lvlJc w:val="right"/>
      <w:pPr>
        <w:ind w:left="4320" w:hanging="180"/>
      </w:pPr>
    </w:lvl>
    <w:lvl w:ilvl="6" w:tplc="F142095E">
      <w:start w:val="1"/>
      <w:numFmt w:val="decimal"/>
      <w:lvlText w:val="%7."/>
      <w:lvlJc w:val="left"/>
      <w:pPr>
        <w:ind w:left="5040" w:hanging="360"/>
      </w:pPr>
    </w:lvl>
    <w:lvl w:ilvl="7" w:tplc="DC206520">
      <w:start w:val="1"/>
      <w:numFmt w:val="lowerLetter"/>
      <w:lvlText w:val="%8."/>
      <w:lvlJc w:val="left"/>
      <w:pPr>
        <w:ind w:left="5760" w:hanging="360"/>
      </w:pPr>
    </w:lvl>
    <w:lvl w:ilvl="8" w:tplc="D824870A">
      <w:start w:val="1"/>
      <w:numFmt w:val="lowerRoman"/>
      <w:lvlText w:val="%9."/>
      <w:lvlJc w:val="right"/>
      <w:pPr>
        <w:ind w:left="6480" w:hanging="180"/>
      </w:pPr>
    </w:lvl>
  </w:abstractNum>
  <w:abstractNum w:abstractNumId="32" w15:restartNumberingAfterBreak="0">
    <w:nsid w:val="3C0CE58B"/>
    <w:multiLevelType w:val="hybridMultilevel"/>
    <w:tmpl w:val="FEEE8D96"/>
    <w:lvl w:ilvl="0" w:tplc="37820554">
      <w:start w:val="1"/>
      <w:numFmt w:val="bullet"/>
      <w:lvlText w:val=""/>
      <w:lvlJc w:val="left"/>
      <w:pPr>
        <w:ind w:left="720" w:hanging="360"/>
      </w:pPr>
      <w:rPr>
        <w:rFonts w:ascii="Symbol" w:hAnsi="Symbol" w:hint="default"/>
      </w:rPr>
    </w:lvl>
    <w:lvl w:ilvl="1" w:tplc="D7E026A6">
      <w:start w:val="1"/>
      <w:numFmt w:val="bullet"/>
      <w:lvlText w:val="o"/>
      <w:lvlJc w:val="left"/>
      <w:pPr>
        <w:ind w:left="1440" w:hanging="360"/>
      </w:pPr>
      <w:rPr>
        <w:rFonts w:ascii="Courier New" w:hAnsi="Courier New" w:hint="default"/>
      </w:rPr>
    </w:lvl>
    <w:lvl w:ilvl="2" w:tplc="11123EEC">
      <w:start w:val="1"/>
      <w:numFmt w:val="bullet"/>
      <w:lvlText w:val=""/>
      <w:lvlJc w:val="left"/>
      <w:pPr>
        <w:ind w:left="2160" w:hanging="360"/>
      </w:pPr>
      <w:rPr>
        <w:rFonts w:ascii="Wingdings" w:hAnsi="Wingdings" w:hint="default"/>
      </w:rPr>
    </w:lvl>
    <w:lvl w:ilvl="3" w:tplc="4D284E2A">
      <w:start w:val="1"/>
      <w:numFmt w:val="bullet"/>
      <w:lvlText w:val=""/>
      <w:lvlJc w:val="left"/>
      <w:pPr>
        <w:ind w:left="2880" w:hanging="360"/>
      </w:pPr>
      <w:rPr>
        <w:rFonts w:ascii="Symbol" w:hAnsi="Symbol" w:hint="default"/>
      </w:rPr>
    </w:lvl>
    <w:lvl w:ilvl="4" w:tplc="2946C69A">
      <w:start w:val="1"/>
      <w:numFmt w:val="bullet"/>
      <w:lvlText w:val="o"/>
      <w:lvlJc w:val="left"/>
      <w:pPr>
        <w:ind w:left="3600" w:hanging="360"/>
      </w:pPr>
      <w:rPr>
        <w:rFonts w:ascii="Courier New" w:hAnsi="Courier New" w:hint="default"/>
      </w:rPr>
    </w:lvl>
    <w:lvl w:ilvl="5" w:tplc="AC4ECFFE">
      <w:start w:val="1"/>
      <w:numFmt w:val="bullet"/>
      <w:lvlText w:val=""/>
      <w:lvlJc w:val="left"/>
      <w:pPr>
        <w:ind w:left="4320" w:hanging="360"/>
      </w:pPr>
      <w:rPr>
        <w:rFonts w:ascii="Wingdings" w:hAnsi="Wingdings" w:hint="default"/>
      </w:rPr>
    </w:lvl>
    <w:lvl w:ilvl="6" w:tplc="E1DC3820">
      <w:start w:val="1"/>
      <w:numFmt w:val="bullet"/>
      <w:lvlText w:val=""/>
      <w:lvlJc w:val="left"/>
      <w:pPr>
        <w:ind w:left="5040" w:hanging="360"/>
      </w:pPr>
      <w:rPr>
        <w:rFonts w:ascii="Symbol" w:hAnsi="Symbol" w:hint="default"/>
      </w:rPr>
    </w:lvl>
    <w:lvl w:ilvl="7" w:tplc="A0126D00">
      <w:start w:val="1"/>
      <w:numFmt w:val="bullet"/>
      <w:lvlText w:val="o"/>
      <w:lvlJc w:val="left"/>
      <w:pPr>
        <w:ind w:left="5760" w:hanging="360"/>
      </w:pPr>
      <w:rPr>
        <w:rFonts w:ascii="Courier New" w:hAnsi="Courier New" w:hint="default"/>
      </w:rPr>
    </w:lvl>
    <w:lvl w:ilvl="8" w:tplc="F4F27DF4">
      <w:start w:val="1"/>
      <w:numFmt w:val="bullet"/>
      <w:lvlText w:val=""/>
      <w:lvlJc w:val="left"/>
      <w:pPr>
        <w:ind w:left="6480" w:hanging="360"/>
      </w:pPr>
      <w:rPr>
        <w:rFonts w:ascii="Wingdings" w:hAnsi="Wingdings" w:hint="default"/>
      </w:rPr>
    </w:lvl>
  </w:abstractNum>
  <w:abstractNum w:abstractNumId="33" w15:restartNumberingAfterBreak="0">
    <w:nsid w:val="3C764930"/>
    <w:multiLevelType w:val="multilevel"/>
    <w:tmpl w:val="04D24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C872540"/>
    <w:multiLevelType w:val="hybridMultilevel"/>
    <w:tmpl w:val="3C3AF324"/>
    <w:lvl w:ilvl="0" w:tplc="45E26236">
      <w:start w:val="1"/>
      <w:numFmt w:val="bullet"/>
      <w:lvlText w:val=""/>
      <w:lvlJc w:val="left"/>
      <w:pPr>
        <w:ind w:left="720" w:hanging="360"/>
      </w:pPr>
      <w:rPr>
        <w:rFonts w:ascii="Symbol" w:hAnsi="Symbol" w:hint="default"/>
      </w:rPr>
    </w:lvl>
    <w:lvl w:ilvl="1" w:tplc="3B385154">
      <w:start w:val="1"/>
      <w:numFmt w:val="bullet"/>
      <w:lvlText w:val="o"/>
      <w:lvlJc w:val="left"/>
      <w:pPr>
        <w:ind w:left="1440" w:hanging="360"/>
      </w:pPr>
      <w:rPr>
        <w:rFonts w:ascii="Courier New" w:hAnsi="Courier New" w:hint="default"/>
      </w:rPr>
    </w:lvl>
    <w:lvl w:ilvl="2" w:tplc="6E006996">
      <w:start w:val="1"/>
      <w:numFmt w:val="bullet"/>
      <w:lvlText w:val=""/>
      <w:lvlJc w:val="left"/>
      <w:pPr>
        <w:ind w:left="2160" w:hanging="360"/>
      </w:pPr>
      <w:rPr>
        <w:rFonts w:ascii="Wingdings" w:hAnsi="Wingdings" w:hint="default"/>
      </w:rPr>
    </w:lvl>
    <w:lvl w:ilvl="3" w:tplc="39CA6BFE">
      <w:start w:val="1"/>
      <w:numFmt w:val="bullet"/>
      <w:lvlText w:val=""/>
      <w:lvlJc w:val="left"/>
      <w:pPr>
        <w:ind w:left="2880" w:hanging="360"/>
      </w:pPr>
      <w:rPr>
        <w:rFonts w:ascii="Symbol" w:hAnsi="Symbol" w:hint="default"/>
      </w:rPr>
    </w:lvl>
    <w:lvl w:ilvl="4" w:tplc="72CC690C">
      <w:start w:val="1"/>
      <w:numFmt w:val="bullet"/>
      <w:lvlText w:val="o"/>
      <w:lvlJc w:val="left"/>
      <w:pPr>
        <w:ind w:left="3600" w:hanging="360"/>
      </w:pPr>
      <w:rPr>
        <w:rFonts w:ascii="Courier New" w:hAnsi="Courier New" w:hint="default"/>
      </w:rPr>
    </w:lvl>
    <w:lvl w:ilvl="5" w:tplc="7EF64396">
      <w:start w:val="1"/>
      <w:numFmt w:val="bullet"/>
      <w:lvlText w:val=""/>
      <w:lvlJc w:val="left"/>
      <w:pPr>
        <w:ind w:left="4320" w:hanging="360"/>
      </w:pPr>
      <w:rPr>
        <w:rFonts w:ascii="Wingdings" w:hAnsi="Wingdings" w:hint="default"/>
      </w:rPr>
    </w:lvl>
    <w:lvl w:ilvl="6" w:tplc="63E4855C">
      <w:start w:val="1"/>
      <w:numFmt w:val="bullet"/>
      <w:lvlText w:val=""/>
      <w:lvlJc w:val="left"/>
      <w:pPr>
        <w:ind w:left="5040" w:hanging="360"/>
      </w:pPr>
      <w:rPr>
        <w:rFonts w:ascii="Symbol" w:hAnsi="Symbol" w:hint="default"/>
      </w:rPr>
    </w:lvl>
    <w:lvl w:ilvl="7" w:tplc="7B4461A4">
      <w:start w:val="1"/>
      <w:numFmt w:val="bullet"/>
      <w:lvlText w:val="o"/>
      <w:lvlJc w:val="left"/>
      <w:pPr>
        <w:ind w:left="5760" w:hanging="360"/>
      </w:pPr>
      <w:rPr>
        <w:rFonts w:ascii="Courier New" w:hAnsi="Courier New" w:hint="default"/>
      </w:rPr>
    </w:lvl>
    <w:lvl w:ilvl="8" w:tplc="359643C2">
      <w:start w:val="1"/>
      <w:numFmt w:val="bullet"/>
      <w:lvlText w:val=""/>
      <w:lvlJc w:val="left"/>
      <w:pPr>
        <w:ind w:left="6480" w:hanging="360"/>
      </w:pPr>
      <w:rPr>
        <w:rFonts w:ascii="Wingdings" w:hAnsi="Wingdings" w:hint="default"/>
      </w:rPr>
    </w:lvl>
  </w:abstractNum>
  <w:abstractNum w:abstractNumId="35" w15:restartNumberingAfterBreak="0">
    <w:nsid w:val="3EBCB998"/>
    <w:multiLevelType w:val="hybridMultilevel"/>
    <w:tmpl w:val="FFFFFFFF"/>
    <w:lvl w:ilvl="0" w:tplc="E26CC7C2">
      <w:start w:val="3"/>
      <w:numFmt w:val="lowerLetter"/>
      <w:lvlText w:val="%1."/>
      <w:lvlJc w:val="left"/>
      <w:pPr>
        <w:ind w:left="720" w:hanging="360"/>
      </w:pPr>
    </w:lvl>
    <w:lvl w:ilvl="1" w:tplc="11CAEF42">
      <w:start w:val="1"/>
      <w:numFmt w:val="lowerLetter"/>
      <w:lvlText w:val="%2."/>
      <w:lvlJc w:val="left"/>
      <w:pPr>
        <w:ind w:left="1440" w:hanging="360"/>
      </w:pPr>
    </w:lvl>
    <w:lvl w:ilvl="2" w:tplc="653E6AA2">
      <w:start w:val="1"/>
      <w:numFmt w:val="lowerRoman"/>
      <w:lvlText w:val="%3."/>
      <w:lvlJc w:val="right"/>
      <w:pPr>
        <w:ind w:left="2160" w:hanging="180"/>
      </w:pPr>
    </w:lvl>
    <w:lvl w:ilvl="3" w:tplc="28E64F14">
      <w:start w:val="1"/>
      <w:numFmt w:val="decimal"/>
      <w:lvlText w:val="%4."/>
      <w:lvlJc w:val="left"/>
      <w:pPr>
        <w:ind w:left="2880" w:hanging="360"/>
      </w:pPr>
    </w:lvl>
    <w:lvl w:ilvl="4" w:tplc="38B25AC2">
      <w:start w:val="1"/>
      <w:numFmt w:val="lowerLetter"/>
      <w:lvlText w:val="%5."/>
      <w:lvlJc w:val="left"/>
      <w:pPr>
        <w:ind w:left="3600" w:hanging="360"/>
      </w:pPr>
    </w:lvl>
    <w:lvl w:ilvl="5" w:tplc="3A94C074">
      <w:start w:val="1"/>
      <w:numFmt w:val="lowerRoman"/>
      <w:lvlText w:val="%6."/>
      <w:lvlJc w:val="right"/>
      <w:pPr>
        <w:ind w:left="4320" w:hanging="180"/>
      </w:pPr>
    </w:lvl>
    <w:lvl w:ilvl="6" w:tplc="A19A3152">
      <w:start w:val="1"/>
      <w:numFmt w:val="decimal"/>
      <w:lvlText w:val="%7."/>
      <w:lvlJc w:val="left"/>
      <w:pPr>
        <w:ind w:left="5040" w:hanging="360"/>
      </w:pPr>
    </w:lvl>
    <w:lvl w:ilvl="7" w:tplc="60284B7E">
      <w:start w:val="1"/>
      <w:numFmt w:val="lowerLetter"/>
      <w:lvlText w:val="%8."/>
      <w:lvlJc w:val="left"/>
      <w:pPr>
        <w:ind w:left="5760" w:hanging="360"/>
      </w:pPr>
    </w:lvl>
    <w:lvl w:ilvl="8" w:tplc="9FB2F534">
      <w:start w:val="1"/>
      <w:numFmt w:val="lowerRoman"/>
      <w:lvlText w:val="%9."/>
      <w:lvlJc w:val="right"/>
      <w:pPr>
        <w:ind w:left="6480" w:hanging="180"/>
      </w:pPr>
    </w:lvl>
  </w:abstractNum>
  <w:abstractNum w:abstractNumId="36" w15:restartNumberingAfterBreak="0">
    <w:nsid w:val="3EC00414"/>
    <w:multiLevelType w:val="multilevel"/>
    <w:tmpl w:val="4B5C897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7" w15:restartNumberingAfterBreak="0">
    <w:nsid w:val="3F3EDF8B"/>
    <w:multiLevelType w:val="hybridMultilevel"/>
    <w:tmpl w:val="FFFFFFFF"/>
    <w:lvl w:ilvl="0" w:tplc="699E4AFC">
      <w:start w:val="1"/>
      <w:numFmt w:val="bullet"/>
      <w:lvlText w:val=""/>
      <w:lvlJc w:val="left"/>
      <w:pPr>
        <w:ind w:left="720" w:hanging="360"/>
      </w:pPr>
      <w:rPr>
        <w:rFonts w:ascii="Symbol" w:hAnsi="Symbol" w:hint="default"/>
      </w:rPr>
    </w:lvl>
    <w:lvl w:ilvl="1" w:tplc="0CFA283A">
      <w:start w:val="1"/>
      <w:numFmt w:val="bullet"/>
      <w:lvlText w:val="o"/>
      <w:lvlJc w:val="left"/>
      <w:pPr>
        <w:ind w:left="1440" w:hanging="360"/>
      </w:pPr>
      <w:rPr>
        <w:rFonts w:ascii="Courier New" w:hAnsi="Courier New" w:hint="default"/>
      </w:rPr>
    </w:lvl>
    <w:lvl w:ilvl="2" w:tplc="805E1BDC">
      <w:start w:val="1"/>
      <w:numFmt w:val="bullet"/>
      <w:lvlText w:val=""/>
      <w:lvlJc w:val="left"/>
      <w:pPr>
        <w:ind w:left="2160" w:hanging="360"/>
      </w:pPr>
      <w:rPr>
        <w:rFonts w:ascii="Wingdings" w:hAnsi="Wingdings" w:hint="default"/>
      </w:rPr>
    </w:lvl>
    <w:lvl w:ilvl="3" w:tplc="428C66EA">
      <w:start w:val="1"/>
      <w:numFmt w:val="bullet"/>
      <w:lvlText w:val=""/>
      <w:lvlJc w:val="left"/>
      <w:pPr>
        <w:ind w:left="2880" w:hanging="360"/>
      </w:pPr>
      <w:rPr>
        <w:rFonts w:ascii="Symbol" w:hAnsi="Symbol" w:hint="default"/>
      </w:rPr>
    </w:lvl>
    <w:lvl w:ilvl="4" w:tplc="BF1C302C">
      <w:start w:val="1"/>
      <w:numFmt w:val="bullet"/>
      <w:lvlText w:val="o"/>
      <w:lvlJc w:val="left"/>
      <w:pPr>
        <w:ind w:left="3600" w:hanging="360"/>
      </w:pPr>
      <w:rPr>
        <w:rFonts w:ascii="Courier New" w:hAnsi="Courier New" w:hint="default"/>
      </w:rPr>
    </w:lvl>
    <w:lvl w:ilvl="5" w:tplc="67686348">
      <w:start w:val="1"/>
      <w:numFmt w:val="bullet"/>
      <w:lvlText w:val=""/>
      <w:lvlJc w:val="left"/>
      <w:pPr>
        <w:ind w:left="4320" w:hanging="360"/>
      </w:pPr>
      <w:rPr>
        <w:rFonts w:ascii="Wingdings" w:hAnsi="Wingdings" w:hint="default"/>
      </w:rPr>
    </w:lvl>
    <w:lvl w:ilvl="6" w:tplc="49B63EB6">
      <w:start w:val="1"/>
      <w:numFmt w:val="bullet"/>
      <w:lvlText w:val=""/>
      <w:lvlJc w:val="left"/>
      <w:pPr>
        <w:ind w:left="5040" w:hanging="360"/>
      </w:pPr>
      <w:rPr>
        <w:rFonts w:ascii="Symbol" w:hAnsi="Symbol" w:hint="default"/>
      </w:rPr>
    </w:lvl>
    <w:lvl w:ilvl="7" w:tplc="54AE1FAE">
      <w:start w:val="1"/>
      <w:numFmt w:val="bullet"/>
      <w:lvlText w:val="o"/>
      <w:lvlJc w:val="left"/>
      <w:pPr>
        <w:ind w:left="5760" w:hanging="360"/>
      </w:pPr>
      <w:rPr>
        <w:rFonts w:ascii="Courier New" w:hAnsi="Courier New" w:hint="default"/>
      </w:rPr>
    </w:lvl>
    <w:lvl w:ilvl="8" w:tplc="BC96818E">
      <w:start w:val="1"/>
      <w:numFmt w:val="bullet"/>
      <w:lvlText w:val=""/>
      <w:lvlJc w:val="left"/>
      <w:pPr>
        <w:ind w:left="6480" w:hanging="360"/>
      </w:pPr>
      <w:rPr>
        <w:rFonts w:ascii="Wingdings" w:hAnsi="Wingdings" w:hint="default"/>
      </w:rPr>
    </w:lvl>
  </w:abstractNum>
  <w:abstractNum w:abstractNumId="38" w15:restartNumberingAfterBreak="0">
    <w:nsid w:val="40123B67"/>
    <w:multiLevelType w:val="multilevel"/>
    <w:tmpl w:val="54E2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1132A4"/>
    <w:multiLevelType w:val="hybridMultilevel"/>
    <w:tmpl w:val="FFFFFFFF"/>
    <w:lvl w:ilvl="0" w:tplc="9D30A458">
      <w:start w:val="4"/>
      <w:numFmt w:val="lowerLetter"/>
      <w:lvlText w:val="%1."/>
      <w:lvlJc w:val="left"/>
      <w:pPr>
        <w:ind w:left="720" w:hanging="360"/>
      </w:pPr>
    </w:lvl>
    <w:lvl w:ilvl="1" w:tplc="586CA38E">
      <w:start w:val="1"/>
      <w:numFmt w:val="lowerLetter"/>
      <w:lvlText w:val="%2."/>
      <w:lvlJc w:val="left"/>
      <w:pPr>
        <w:ind w:left="1440" w:hanging="360"/>
      </w:pPr>
    </w:lvl>
    <w:lvl w:ilvl="2" w:tplc="1966AF1C">
      <w:start w:val="1"/>
      <w:numFmt w:val="lowerRoman"/>
      <w:lvlText w:val="%3."/>
      <w:lvlJc w:val="right"/>
      <w:pPr>
        <w:ind w:left="2160" w:hanging="180"/>
      </w:pPr>
    </w:lvl>
    <w:lvl w:ilvl="3" w:tplc="4DCE6034">
      <w:start w:val="1"/>
      <w:numFmt w:val="decimal"/>
      <w:lvlText w:val="%4."/>
      <w:lvlJc w:val="left"/>
      <w:pPr>
        <w:ind w:left="2880" w:hanging="360"/>
      </w:pPr>
    </w:lvl>
    <w:lvl w:ilvl="4" w:tplc="2B9C7EEC">
      <w:start w:val="1"/>
      <w:numFmt w:val="lowerLetter"/>
      <w:lvlText w:val="%5."/>
      <w:lvlJc w:val="left"/>
      <w:pPr>
        <w:ind w:left="3600" w:hanging="360"/>
      </w:pPr>
    </w:lvl>
    <w:lvl w:ilvl="5" w:tplc="C23E5C0C">
      <w:start w:val="1"/>
      <w:numFmt w:val="lowerRoman"/>
      <w:lvlText w:val="%6."/>
      <w:lvlJc w:val="right"/>
      <w:pPr>
        <w:ind w:left="4320" w:hanging="180"/>
      </w:pPr>
    </w:lvl>
    <w:lvl w:ilvl="6" w:tplc="D5A0FB20">
      <w:start w:val="1"/>
      <w:numFmt w:val="decimal"/>
      <w:lvlText w:val="%7."/>
      <w:lvlJc w:val="left"/>
      <w:pPr>
        <w:ind w:left="5040" w:hanging="360"/>
      </w:pPr>
    </w:lvl>
    <w:lvl w:ilvl="7" w:tplc="9752C942">
      <w:start w:val="1"/>
      <w:numFmt w:val="lowerLetter"/>
      <w:lvlText w:val="%8."/>
      <w:lvlJc w:val="left"/>
      <w:pPr>
        <w:ind w:left="5760" w:hanging="360"/>
      </w:pPr>
    </w:lvl>
    <w:lvl w:ilvl="8" w:tplc="610A3EEC">
      <w:start w:val="1"/>
      <w:numFmt w:val="lowerRoman"/>
      <w:lvlText w:val="%9."/>
      <w:lvlJc w:val="right"/>
      <w:pPr>
        <w:ind w:left="6480" w:hanging="180"/>
      </w:pPr>
    </w:lvl>
  </w:abstractNum>
  <w:abstractNum w:abstractNumId="40" w15:restartNumberingAfterBreak="0">
    <w:nsid w:val="411AED7D"/>
    <w:multiLevelType w:val="hybridMultilevel"/>
    <w:tmpl w:val="FFFFFFFF"/>
    <w:lvl w:ilvl="0" w:tplc="79D6ADB4">
      <w:start w:val="4"/>
      <w:numFmt w:val="decimal"/>
      <w:lvlText w:val="%1."/>
      <w:lvlJc w:val="left"/>
      <w:pPr>
        <w:ind w:left="720" w:hanging="360"/>
      </w:pPr>
    </w:lvl>
    <w:lvl w:ilvl="1" w:tplc="5202AB3C">
      <w:start w:val="1"/>
      <w:numFmt w:val="lowerLetter"/>
      <w:lvlText w:val="%2."/>
      <w:lvlJc w:val="left"/>
      <w:pPr>
        <w:ind w:left="1440" w:hanging="360"/>
      </w:pPr>
    </w:lvl>
    <w:lvl w:ilvl="2" w:tplc="C5D4CD52">
      <w:start w:val="1"/>
      <w:numFmt w:val="lowerRoman"/>
      <w:lvlText w:val="%3."/>
      <w:lvlJc w:val="right"/>
      <w:pPr>
        <w:ind w:left="2160" w:hanging="180"/>
      </w:pPr>
    </w:lvl>
    <w:lvl w:ilvl="3" w:tplc="64987A36">
      <w:start w:val="1"/>
      <w:numFmt w:val="decimal"/>
      <w:lvlText w:val="%4."/>
      <w:lvlJc w:val="left"/>
      <w:pPr>
        <w:ind w:left="2880" w:hanging="360"/>
      </w:pPr>
    </w:lvl>
    <w:lvl w:ilvl="4" w:tplc="FF564A72">
      <w:start w:val="1"/>
      <w:numFmt w:val="lowerLetter"/>
      <w:lvlText w:val="%5."/>
      <w:lvlJc w:val="left"/>
      <w:pPr>
        <w:ind w:left="3600" w:hanging="360"/>
      </w:pPr>
    </w:lvl>
    <w:lvl w:ilvl="5" w:tplc="6D88809E">
      <w:start w:val="1"/>
      <w:numFmt w:val="lowerRoman"/>
      <w:lvlText w:val="%6."/>
      <w:lvlJc w:val="right"/>
      <w:pPr>
        <w:ind w:left="4320" w:hanging="180"/>
      </w:pPr>
    </w:lvl>
    <w:lvl w:ilvl="6" w:tplc="8A3E167C">
      <w:start w:val="1"/>
      <w:numFmt w:val="decimal"/>
      <w:lvlText w:val="%7."/>
      <w:lvlJc w:val="left"/>
      <w:pPr>
        <w:ind w:left="5040" w:hanging="360"/>
      </w:pPr>
    </w:lvl>
    <w:lvl w:ilvl="7" w:tplc="1960BB36">
      <w:start w:val="1"/>
      <w:numFmt w:val="lowerLetter"/>
      <w:lvlText w:val="%8."/>
      <w:lvlJc w:val="left"/>
      <w:pPr>
        <w:ind w:left="5760" w:hanging="360"/>
      </w:pPr>
    </w:lvl>
    <w:lvl w:ilvl="8" w:tplc="8EBC6FD2">
      <w:start w:val="1"/>
      <w:numFmt w:val="lowerRoman"/>
      <w:lvlText w:val="%9."/>
      <w:lvlJc w:val="right"/>
      <w:pPr>
        <w:ind w:left="6480" w:hanging="180"/>
      </w:pPr>
    </w:lvl>
  </w:abstractNum>
  <w:abstractNum w:abstractNumId="41" w15:restartNumberingAfterBreak="0">
    <w:nsid w:val="411C4D20"/>
    <w:multiLevelType w:val="hybridMultilevel"/>
    <w:tmpl w:val="FFFFFFFF"/>
    <w:lvl w:ilvl="0" w:tplc="B5CA867C">
      <w:start w:val="1"/>
      <w:numFmt w:val="lowerLetter"/>
      <w:lvlText w:val="e)"/>
      <w:lvlJc w:val="left"/>
      <w:pPr>
        <w:ind w:left="720" w:hanging="360"/>
      </w:pPr>
    </w:lvl>
    <w:lvl w:ilvl="1" w:tplc="ACFA67C6">
      <w:start w:val="1"/>
      <w:numFmt w:val="lowerLetter"/>
      <w:lvlText w:val="%2."/>
      <w:lvlJc w:val="left"/>
      <w:pPr>
        <w:ind w:left="1440" w:hanging="360"/>
      </w:pPr>
    </w:lvl>
    <w:lvl w:ilvl="2" w:tplc="78D61900">
      <w:start w:val="1"/>
      <w:numFmt w:val="lowerRoman"/>
      <w:lvlText w:val="%3."/>
      <w:lvlJc w:val="right"/>
      <w:pPr>
        <w:ind w:left="2160" w:hanging="180"/>
      </w:pPr>
    </w:lvl>
    <w:lvl w:ilvl="3" w:tplc="9B5EE23E">
      <w:start w:val="1"/>
      <w:numFmt w:val="decimal"/>
      <w:lvlText w:val="%4."/>
      <w:lvlJc w:val="left"/>
      <w:pPr>
        <w:ind w:left="2880" w:hanging="360"/>
      </w:pPr>
    </w:lvl>
    <w:lvl w:ilvl="4" w:tplc="FBA809DA">
      <w:start w:val="1"/>
      <w:numFmt w:val="lowerLetter"/>
      <w:lvlText w:val="%5."/>
      <w:lvlJc w:val="left"/>
      <w:pPr>
        <w:ind w:left="3600" w:hanging="360"/>
      </w:pPr>
    </w:lvl>
    <w:lvl w:ilvl="5" w:tplc="6DDC0850">
      <w:start w:val="1"/>
      <w:numFmt w:val="lowerRoman"/>
      <w:lvlText w:val="%6."/>
      <w:lvlJc w:val="right"/>
      <w:pPr>
        <w:ind w:left="4320" w:hanging="180"/>
      </w:pPr>
    </w:lvl>
    <w:lvl w:ilvl="6" w:tplc="439888E8">
      <w:start w:val="1"/>
      <w:numFmt w:val="decimal"/>
      <w:lvlText w:val="%7."/>
      <w:lvlJc w:val="left"/>
      <w:pPr>
        <w:ind w:left="5040" w:hanging="360"/>
      </w:pPr>
    </w:lvl>
    <w:lvl w:ilvl="7" w:tplc="9490C2EC">
      <w:start w:val="1"/>
      <w:numFmt w:val="lowerLetter"/>
      <w:lvlText w:val="%8."/>
      <w:lvlJc w:val="left"/>
      <w:pPr>
        <w:ind w:left="5760" w:hanging="360"/>
      </w:pPr>
    </w:lvl>
    <w:lvl w:ilvl="8" w:tplc="76749A4A">
      <w:start w:val="1"/>
      <w:numFmt w:val="lowerRoman"/>
      <w:lvlText w:val="%9."/>
      <w:lvlJc w:val="right"/>
      <w:pPr>
        <w:ind w:left="6480" w:hanging="180"/>
      </w:pPr>
    </w:lvl>
  </w:abstractNum>
  <w:abstractNum w:abstractNumId="42" w15:restartNumberingAfterBreak="0">
    <w:nsid w:val="43CE0648"/>
    <w:multiLevelType w:val="hybridMultilevel"/>
    <w:tmpl w:val="35508914"/>
    <w:lvl w:ilvl="0" w:tplc="E026A5EA">
      <w:start w:val="1"/>
      <w:numFmt w:val="decimal"/>
      <w:lvlText w:val="%1."/>
      <w:lvlJc w:val="left"/>
      <w:pPr>
        <w:ind w:left="720" w:hanging="360"/>
      </w:pPr>
    </w:lvl>
    <w:lvl w:ilvl="1" w:tplc="8A82451C" w:tentative="1">
      <w:start w:val="1"/>
      <w:numFmt w:val="lowerLetter"/>
      <w:lvlText w:val="%2."/>
      <w:lvlJc w:val="left"/>
      <w:pPr>
        <w:ind w:left="1440" w:hanging="360"/>
      </w:pPr>
    </w:lvl>
    <w:lvl w:ilvl="2" w:tplc="9E247538" w:tentative="1">
      <w:start w:val="1"/>
      <w:numFmt w:val="lowerRoman"/>
      <w:lvlText w:val="%3."/>
      <w:lvlJc w:val="right"/>
      <w:pPr>
        <w:ind w:left="2160" w:hanging="180"/>
      </w:pPr>
    </w:lvl>
    <w:lvl w:ilvl="3" w:tplc="7DAE045E" w:tentative="1">
      <w:start w:val="1"/>
      <w:numFmt w:val="decimal"/>
      <w:lvlText w:val="%4."/>
      <w:lvlJc w:val="left"/>
      <w:pPr>
        <w:ind w:left="2880" w:hanging="360"/>
      </w:pPr>
    </w:lvl>
    <w:lvl w:ilvl="4" w:tplc="C8108B82" w:tentative="1">
      <w:start w:val="1"/>
      <w:numFmt w:val="lowerLetter"/>
      <w:lvlText w:val="%5."/>
      <w:lvlJc w:val="left"/>
      <w:pPr>
        <w:ind w:left="3600" w:hanging="360"/>
      </w:pPr>
    </w:lvl>
    <w:lvl w:ilvl="5" w:tplc="6A663AB6" w:tentative="1">
      <w:start w:val="1"/>
      <w:numFmt w:val="lowerRoman"/>
      <w:lvlText w:val="%6."/>
      <w:lvlJc w:val="right"/>
      <w:pPr>
        <w:ind w:left="4320" w:hanging="180"/>
      </w:pPr>
    </w:lvl>
    <w:lvl w:ilvl="6" w:tplc="E4204A8C" w:tentative="1">
      <w:start w:val="1"/>
      <w:numFmt w:val="decimal"/>
      <w:lvlText w:val="%7."/>
      <w:lvlJc w:val="left"/>
      <w:pPr>
        <w:ind w:left="5040" w:hanging="360"/>
      </w:pPr>
    </w:lvl>
    <w:lvl w:ilvl="7" w:tplc="51848994" w:tentative="1">
      <w:start w:val="1"/>
      <w:numFmt w:val="lowerLetter"/>
      <w:lvlText w:val="%8."/>
      <w:lvlJc w:val="left"/>
      <w:pPr>
        <w:ind w:left="5760" w:hanging="360"/>
      </w:pPr>
    </w:lvl>
    <w:lvl w:ilvl="8" w:tplc="92DC7C48" w:tentative="1">
      <w:start w:val="1"/>
      <w:numFmt w:val="lowerRoman"/>
      <w:lvlText w:val="%9."/>
      <w:lvlJc w:val="right"/>
      <w:pPr>
        <w:ind w:left="6480" w:hanging="180"/>
      </w:pPr>
    </w:lvl>
  </w:abstractNum>
  <w:abstractNum w:abstractNumId="43" w15:restartNumberingAfterBreak="0">
    <w:nsid w:val="44220E7C"/>
    <w:multiLevelType w:val="hybridMultilevel"/>
    <w:tmpl w:val="E124DDF2"/>
    <w:lvl w:ilvl="0" w:tplc="C9208430">
      <w:start w:val="1"/>
      <w:numFmt w:val="bullet"/>
      <w:lvlText w:val=""/>
      <w:lvlJc w:val="left"/>
      <w:pPr>
        <w:ind w:left="720" w:hanging="360"/>
      </w:pPr>
      <w:rPr>
        <w:rFonts w:ascii="Symbol" w:hAnsi="Symbol" w:hint="default"/>
        <w:color w:val="auto"/>
      </w:rPr>
    </w:lvl>
    <w:lvl w:ilvl="1" w:tplc="AB22C8A0" w:tentative="1">
      <w:start w:val="1"/>
      <w:numFmt w:val="bullet"/>
      <w:lvlText w:val="o"/>
      <w:lvlJc w:val="left"/>
      <w:pPr>
        <w:ind w:left="1440" w:hanging="360"/>
      </w:pPr>
      <w:rPr>
        <w:rFonts w:ascii="Courier New" w:hAnsi="Courier New" w:hint="default"/>
      </w:rPr>
    </w:lvl>
    <w:lvl w:ilvl="2" w:tplc="4172227A" w:tentative="1">
      <w:start w:val="1"/>
      <w:numFmt w:val="bullet"/>
      <w:lvlText w:val=""/>
      <w:lvlJc w:val="left"/>
      <w:pPr>
        <w:ind w:left="2160" w:hanging="360"/>
      </w:pPr>
      <w:rPr>
        <w:rFonts w:ascii="Wingdings" w:hAnsi="Wingdings" w:hint="default"/>
      </w:rPr>
    </w:lvl>
    <w:lvl w:ilvl="3" w:tplc="06C4C610" w:tentative="1">
      <w:start w:val="1"/>
      <w:numFmt w:val="bullet"/>
      <w:lvlText w:val=""/>
      <w:lvlJc w:val="left"/>
      <w:pPr>
        <w:ind w:left="2880" w:hanging="360"/>
      </w:pPr>
      <w:rPr>
        <w:rFonts w:ascii="Symbol" w:hAnsi="Symbol" w:hint="default"/>
      </w:rPr>
    </w:lvl>
    <w:lvl w:ilvl="4" w:tplc="0C10340A" w:tentative="1">
      <w:start w:val="1"/>
      <w:numFmt w:val="bullet"/>
      <w:lvlText w:val="o"/>
      <w:lvlJc w:val="left"/>
      <w:pPr>
        <w:ind w:left="3600" w:hanging="360"/>
      </w:pPr>
      <w:rPr>
        <w:rFonts w:ascii="Courier New" w:hAnsi="Courier New" w:hint="default"/>
      </w:rPr>
    </w:lvl>
    <w:lvl w:ilvl="5" w:tplc="B8C00FB4" w:tentative="1">
      <w:start w:val="1"/>
      <w:numFmt w:val="bullet"/>
      <w:lvlText w:val=""/>
      <w:lvlJc w:val="left"/>
      <w:pPr>
        <w:ind w:left="4320" w:hanging="360"/>
      </w:pPr>
      <w:rPr>
        <w:rFonts w:ascii="Wingdings" w:hAnsi="Wingdings" w:hint="default"/>
      </w:rPr>
    </w:lvl>
    <w:lvl w:ilvl="6" w:tplc="BAA84910" w:tentative="1">
      <w:start w:val="1"/>
      <w:numFmt w:val="bullet"/>
      <w:lvlText w:val=""/>
      <w:lvlJc w:val="left"/>
      <w:pPr>
        <w:ind w:left="5040" w:hanging="360"/>
      </w:pPr>
      <w:rPr>
        <w:rFonts w:ascii="Symbol" w:hAnsi="Symbol" w:hint="default"/>
      </w:rPr>
    </w:lvl>
    <w:lvl w:ilvl="7" w:tplc="7E9A4A8C" w:tentative="1">
      <w:start w:val="1"/>
      <w:numFmt w:val="bullet"/>
      <w:lvlText w:val="o"/>
      <w:lvlJc w:val="left"/>
      <w:pPr>
        <w:ind w:left="5760" w:hanging="360"/>
      </w:pPr>
      <w:rPr>
        <w:rFonts w:ascii="Courier New" w:hAnsi="Courier New" w:hint="default"/>
      </w:rPr>
    </w:lvl>
    <w:lvl w:ilvl="8" w:tplc="58D8E5C6" w:tentative="1">
      <w:start w:val="1"/>
      <w:numFmt w:val="bullet"/>
      <w:lvlText w:val=""/>
      <w:lvlJc w:val="left"/>
      <w:pPr>
        <w:ind w:left="6480" w:hanging="360"/>
      </w:pPr>
      <w:rPr>
        <w:rFonts w:ascii="Wingdings" w:hAnsi="Wingdings" w:hint="default"/>
      </w:rPr>
    </w:lvl>
  </w:abstractNum>
  <w:abstractNum w:abstractNumId="44" w15:restartNumberingAfterBreak="0">
    <w:nsid w:val="480B547F"/>
    <w:multiLevelType w:val="hybridMultilevel"/>
    <w:tmpl w:val="FFFFFFFF"/>
    <w:lvl w:ilvl="0" w:tplc="2D14AC24">
      <w:start w:val="4"/>
      <w:numFmt w:val="lowerLetter"/>
      <w:lvlText w:val="%1."/>
      <w:lvlJc w:val="left"/>
      <w:pPr>
        <w:ind w:left="720" w:hanging="360"/>
      </w:pPr>
    </w:lvl>
    <w:lvl w:ilvl="1" w:tplc="87123322">
      <w:start w:val="1"/>
      <w:numFmt w:val="lowerLetter"/>
      <w:lvlText w:val="%2."/>
      <w:lvlJc w:val="left"/>
      <w:pPr>
        <w:ind w:left="1440" w:hanging="360"/>
      </w:pPr>
    </w:lvl>
    <w:lvl w:ilvl="2" w:tplc="03D69120">
      <w:start w:val="1"/>
      <w:numFmt w:val="lowerRoman"/>
      <w:lvlText w:val="%3."/>
      <w:lvlJc w:val="right"/>
      <w:pPr>
        <w:ind w:left="2160" w:hanging="180"/>
      </w:pPr>
    </w:lvl>
    <w:lvl w:ilvl="3" w:tplc="04D81598">
      <w:start w:val="1"/>
      <w:numFmt w:val="decimal"/>
      <w:lvlText w:val="%4."/>
      <w:lvlJc w:val="left"/>
      <w:pPr>
        <w:ind w:left="2880" w:hanging="360"/>
      </w:pPr>
    </w:lvl>
    <w:lvl w:ilvl="4" w:tplc="BC1C0766">
      <w:start w:val="1"/>
      <w:numFmt w:val="lowerLetter"/>
      <w:lvlText w:val="%5."/>
      <w:lvlJc w:val="left"/>
      <w:pPr>
        <w:ind w:left="3600" w:hanging="360"/>
      </w:pPr>
    </w:lvl>
    <w:lvl w:ilvl="5" w:tplc="12CC62FE">
      <w:start w:val="1"/>
      <w:numFmt w:val="lowerRoman"/>
      <w:lvlText w:val="%6."/>
      <w:lvlJc w:val="right"/>
      <w:pPr>
        <w:ind w:left="4320" w:hanging="180"/>
      </w:pPr>
    </w:lvl>
    <w:lvl w:ilvl="6" w:tplc="39528EF4">
      <w:start w:val="1"/>
      <w:numFmt w:val="decimal"/>
      <w:lvlText w:val="%7."/>
      <w:lvlJc w:val="left"/>
      <w:pPr>
        <w:ind w:left="5040" w:hanging="360"/>
      </w:pPr>
    </w:lvl>
    <w:lvl w:ilvl="7" w:tplc="96ACB6DA">
      <w:start w:val="1"/>
      <w:numFmt w:val="lowerLetter"/>
      <w:lvlText w:val="%8."/>
      <w:lvlJc w:val="left"/>
      <w:pPr>
        <w:ind w:left="5760" w:hanging="360"/>
      </w:pPr>
    </w:lvl>
    <w:lvl w:ilvl="8" w:tplc="68EA7B34">
      <w:start w:val="1"/>
      <w:numFmt w:val="lowerRoman"/>
      <w:lvlText w:val="%9."/>
      <w:lvlJc w:val="right"/>
      <w:pPr>
        <w:ind w:left="6480" w:hanging="180"/>
      </w:pPr>
    </w:lvl>
  </w:abstractNum>
  <w:abstractNum w:abstractNumId="45" w15:restartNumberingAfterBreak="0">
    <w:nsid w:val="48664774"/>
    <w:multiLevelType w:val="multilevel"/>
    <w:tmpl w:val="E42056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6" w15:restartNumberingAfterBreak="0">
    <w:nsid w:val="49AEC90B"/>
    <w:multiLevelType w:val="hybridMultilevel"/>
    <w:tmpl w:val="FFFFFFFF"/>
    <w:lvl w:ilvl="0" w:tplc="44B670A6">
      <w:start w:val="2"/>
      <w:numFmt w:val="decimal"/>
      <w:lvlText w:val="%1."/>
      <w:lvlJc w:val="left"/>
      <w:pPr>
        <w:ind w:left="720" w:hanging="360"/>
      </w:pPr>
    </w:lvl>
    <w:lvl w:ilvl="1" w:tplc="1A184AA4">
      <w:start w:val="1"/>
      <w:numFmt w:val="lowerLetter"/>
      <w:lvlText w:val="%2."/>
      <w:lvlJc w:val="left"/>
      <w:pPr>
        <w:ind w:left="1440" w:hanging="360"/>
      </w:pPr>
    </w:lvl>
    <w:lvl w:ilvl="2" w:tplc="0DE2DCBE">
      <w:start w:val="1"/>
      <w:numFmt w:val="lowerRoman"/>
      <w:lvlText w:val="%3."/>
      <w:lvlJc w:val="right"/>
      <w:pPr>
        <w:ind w:left="2160" w:hanging="180"/>
      </w:pPr>
    </w:lvl>
    <w:lvl w:ilvl="3" w:tplc="E800CB1A">
      <w:start w:val="1"/>
      <w:numFmt w:val="decimal"/>
      <w:lvlText w:val="%4."/>
      <w:lvlJc w:val="left"/>
      <w:pPr>
        <w:ind w:left="2880" w:hanging="360"/>
      </w:pPr>
    </w:lvl>
    <w:lvl w:ilvl="4" w:tplc="411E838C">
      <w:start w:val="1"/>
      <w:numFmt w:val="lowerLetter"/>
      <w:lvlText w:val="%5."/>
      <w:lvlJc w:val="left"/>
      <w:pPr>
        <w:ind w:left="3600" w:hanging="360"/>
      </w:pPr>
    </w:lvl>
    <w:lvl w:ilvl="5" w:tplc="20A0E1F2">
      <w:start w:val="1"/>
      <w:numFmt w:val="lowerRoman"/>
      <w:lvlText w:val="%6."/>
      <w:lvlJc w:val="right"/>
      <w:pPr>
        <w:ind w:left="4320" w:hanging="180"/>
      </w:pPr>
    </w:lvl>
    <w:lvl w:ilvl="6" w:tplc="7B8C3752">
      <w:start w:val="1"/>
      <w:numFmt w:val="decimal"/>
      <w:lvlText w:val="%7."/>
      <w:lvlJc w:val="left"/>
      <w:pPr>
        <w:ind w:left="5040" w:hanging="360"/>
      </w:pPr>
    </w:lvl>
    <w:lvl w:ilvl="7" w:tplc="C512CF22">
      <w:start w:val="1"/>
      <w:numFmt w:val="lowerLetter"/>
      <w:lvlText w:val="%8."/>
      <w:lvlJc w:val="left"/>
      <w:pPr>
        <w:ind w:left="5760" w:hanging="360"/>
      </w:pPr>
    </w:lvl>
    <w:lvl w:ilvl="8" w:tplc="E08256F8">
      <w:start w:val="1"/>
      <w:numFmt w:val="lowerRoman"/>
      <w:lvlText w:val="%9."/>
      <w:lvlJc w:val="right"/>
      <w:pPr>
        <w:ind w:left="6480" w:hanging="180"/>
      </w:pPr>
    </w:lvl>
  </w:abstractNum>
  <w:abstractNum w:abstractNumId="47" w15:restartNumberingAfterBreak="0">
    <w:nsid w:val="4A137E51"/>
    <w:multiLevelType w:val="hybridMultilevel"/>
    <w:tmpl w:val="FFFFFFFF"/>
    <w:lvl w:ilvl="0" w:tplc="94C260D2">
      <w:start w:val="1"/>
      <w:numFmt w:val="upperRoman"/>
      <w:lvlText w:val="%1."/>
      <w:lvlJc w:val="right"/>
      <w:pPr>
        <w:ind w:left="720" w:hanging="360"/>
      </w:pPr>
    </w:lvl>
    <w:lvl w:ilvl="1" w:tplc="F7BA4A52">
      <w:start w:val="1"/>
      <w:numFmt w:val="lowerLetter"/>
      <w:lvlText w:val="%2."/>
      <w:lvlJc w:val="left"/>
      <w:pPr>
        <w:ind w:left="1440" w:hanging="360"/>
      </w:pPr>
    </w:lvl>
    <w:lvl w:ilvl="2" w:tplc="943EB842">
      <w:start w:val="1"/>
      <w:numFmt w:val="lowerRoman"/>
      <w:lvlText w:val="%3."/>
      <w:lvlJc w:val="right"/>
      <w:pPr>
        <w:ind w:left="2160" w:hanging="180"/>
      </w:pPr>
    </w:lvl>
    <w:lvl w:ilvl="3" w:tplc="3CA050EE">
      <w:start w:val="1"/>
      <w:numFmt w:val="decimal"/>
      <w:lvlText w:val="%4."/>
      <w:lvlJc w:val="left"/>
      <w:pPr>
        <w:ind w:left="2880" w:hanging="360"/>
      </w:pPr>
    </w:lvl>
    <w:lvl w:ilvl="4" w:tplc="3E0CD572">
      <w:start w:val="1"/>
      <w:numFmt w:val="lowerLetter"/>
      <w:lvlText w:val="%5."/>
      <w:lvlJc w:val="left"/>
      <w:pPr>
        <w:ind w:left="3600" w:hanging="360"/>
      </w:pPr>
    </w:lvl>
    <w:lvl w:ilvl="5" w:tplc="F61E693E">
      <w:start w:val="1"/>
      <w:numFmt w:val="lowerRoman"/>
      <w:lvlText w:val="%6."/>
      <w:lvlJc w:val="right"/>
      <w:pPr>
        <w:ind w:left="4320" w:hanging="180"/>
      </w:pPr>
    </w:lvl>
    <w:lvl w:ilvl="6" w:tplc="0AF4B152">
      <w:start w:val="1"/>
      <w:numFmt w:val="decimal"/>
      <w:lvlText w:val="%7."/>
      <w:lvlJc w:val="left"/>
      <w:pPr>
        <w:ind w:left="5040" w:hanging="360"/>
      </w:pPr>
    </w:lvl>
    <w:lvl w:ilvl="7" w:tplc="0BDE92A6">
      <w:start w:val="1"/>
      <w:numFmt w:val="lowerLetter"/>
      <w:lvlText w:val="%8."/>
      <w:lvlJc w:val="left"/>
      <w:pPr>
        <w:ind w:left="5760" w:hanging="360"/>
      </w:pPr>
    </w:lvl>
    <w:lvl w:ilvl="8" w:tplc="97A668F4">
      <w:start w:val="1"/>
      <w:numFmt w:val="lowerRoman"/>
      <w:lvlText w:val="%9."/>
      <w:lvlJc w:val="right"/>
      <w:pPr>
        <w:ind w:left="6480" w:hanging="180"/>
      </w:pPr>
    </w:lvl>
  </w:abstractNum>
  <w:abstractNum w:abstractNumId="48" w15:restartNumberingAfterBreak="0">
    <w:nsid w:val="4AEE43DB"/>
    <w:multiLevelType w:val="multilevel"/>
    <w:tmpl w:val="B8E6C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F2332B7"/>
    <w:multiLevelType w:val="hybridMultilevel"/>
    <w:tmpl w:val="7264E17C"/>
    <w:lvl w:ilvl="0" w:tplc="6108E810">
      <w:start w:val="1"/>
      <w:numFmt w:val="bullet"/>
      <w:lvlText w:val=""/>
      <w:lvlJc w:val="left"/>
      <w:pPr>
        <w:ind w:left="720" w:hanging="360"/>
      </w:pPr>
      <w:rPr>
        <w:rFonts w:ascii="Symbol" w:hAnsi="Symbol" w:hint="default"/>
        <w:color w:val="auto"/>
      </w:rPr>
    </w:lvl>
    <w:lvl w:ilvl="1" w:tplc="556C8154" w:tentative="1">
      <w:start w:val="1"/>
      <w:numFmt w:val="bullet"/>
      <w:lvlText w:val="o"/>
      <w:lvlJc w:val="left"/>
      <w:pPr>
        <w:ind w:left="1440" w:hanging="360"/>
      </w:pPr>
      <w:rPr>
        <w:rFonts w:ascii="Courier New" w:hAnsi="Courier New" w:hint="default"/>
      </w:rPr>
    </w:lvl>
    <w:lvl w:ilvl="2" w:tplc="F09AEF0E" w:tentative="1">
      <w:start w:val="1"/>
      <w:numFmt w:val="bullet"/>
      <w:lvlText w:val=""/>
      <w:lvlJc w:val="left"/>
      <w:pPr>
        <w:ind w:left="2160" w:hanging="360"/>
      </w:pPr>
      <w:rPr>
        <w:rFonts w:ascii="Wingdings" w:hAnsi="Wingdings" w:hint="default"/>
      </w:rPr>
    </w:lvl>
    <w:lvl w:ilvl="3" w:tplc="A58A0922" w:tentative="1">
      <w:start w:val="1"/>
      <w:numFmt w:val="bullet"/>
      <w:lvlText w:val=""/>
      <w:lvlJc w:val="left"/>
      <w:pPr>
        <w:ind w:left="2880" w:hanging="360"/>
      </w:pPr>
      <w:rPr>
        <w:rFonts w:ascii="Symbol" w:hAnsi="Symbol" w:hint="default"/>
      </w:rPr>
    </w:lvl>
    <w:lvl w:ilvl="4" w:tplc="963E4C5A" w:tentative="1">
      <w:start w:val="1"/>
      <w:numFmt w:val="bullet"/>
      <w:lvlText w:val="o"/>
      <w:lvlJc w:val="left"/>
      <w:pPr>
        <w:ind w:left="3600" w:hanging="360"/>
      </w:pPr>
      <w:rPr>
        <w:rFonts w:ascii="Courier New" w:hAnsi="Courier New" w:hint="default"/>
      </w:rPr>
    </w:lvl>
    <w:lvl w:ilvl="5" w:tplc="79AE759A" w:tentative="1">
      <w:start w:val="1"/>
      <w:numFmt w:val="bullet"/>
      <w:lvlText w:val=""/>
      <w:lvlJc w:val="left"/>
      <w:pPr>
        <w:ind w:left="4320" w:hanging="360"/>
      </w:pPr>
      <w:rPr>
        <w:rFonts w:ascii="Wingdings" w:hAnsi="Wingdings" w:hint="default"/>
      </w:rPr>
    </w:lvl>
    <w:lvl w:ilvl="6" w:tplc="1834F328" w:tentative="1">
      <w:start w:val="1"/>
      <w:numFmt w:val="bullet"/>
      <w:lvlText w:val=""/>
      <w:lvlJc w:val="left"/>
      <w:pPr>
        <w:ind w:left="5040" w:hanging="360"/>
      </w:pPr>
      <w:rPr>
        <w:rFonts w:ascii="Symbol" w:hAnsi="Symbol" w:hint="default"/>
      </w:rPr>
    </w:lvl>
    <w:lvl w:ilvl="7" w:tplc="01DC8F7C" w:tentative="1">
      <w:start w:val="1"/>
      <w:numFmt w:val="bullet"/>
      <w:lvlText w:val="o"/>
      <w:lvlJc w:val="left"/>
      <w:pPr>
        <w:ind w:left="5760" w:hanging="360"/>
      </w:pPr>
      <w:rPr>
        <w:rFonts w:ascii="Courier New" w:hAnsi="Courier New" w:hint="default"/>
      </w:rPr>
    </w:lvl>
    <w:lvl w:ilvl="8" w:tplc="22D6DF8E" w:tentative="1">
      <w:start w:val="1"/>
      <w:numFmt w:val="bullet"/>
      <w:lvlText w:val=""/>
      <w:lvlJc w:val="left"/>
      <w:pPr>
        <w:ind w:left="6480" w:hanging="360"/>
      </w:pPr>
      <w:rPr>
        <w:rFonts w:ascii="Wingdings" w:hAnsi="Wingdings" w:hint="default"/>
      </w:rPr>
    </w:lvl>
  </w:abstractNum>
  <w:abstractNum w:abstractNumId="50" w15:restartNumberingAfterBreak="0">
    <w:nsid w:val="4F7E553F"/>
    <w:multiLevelType w:val="multilevel"/>
    <w:tmpl w:val="0F8CF05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1" w15:restartNumberingAfterBreak="0">
    <w:nsid w:val="550C78B5"/>
    <w:multiLevelType w:val="hybridMultilevel"/>
    <w:tmpl w:val="FFFFFFFF"/>
    <w:lvl w:ilvl="0" w:tplc="445A8316">
      <w:start w:val="3"/>
      <w:numFmt w:val="lowerLetter"/>
      <w:lvlText w:val="%1."/>
      <w:lvlJc w:val="left"/>
      <w:pPr>
        <w:ind w:left="720" w:hanging="360"/>
      </w:pPr>
    </w:lvl>
    <w:lvl w:ilvl="1" w:tplc="4E100C2C">
      <w:start w:val="1"/>
      <w:numFmt w:val="lowerLetter"/>
      <w:lvlText w:val="%2."/>
      <w:lvlJc w:val="left"/>
      <w:pPr>
        <w:ind w:left="1440" w:hanging="360"/>
      </w:pPr>
    </w:lvl>
    <w:lvl w:ilvl="2" w:tplc="35822E98">
      <w:start w:val="1"/>
      <w:numFmt w:val="lowerRoman"/>
      <w:lvlText w:val="%3."/>
      <w:lvlJc w:val="right"/>
      <w:pPr>
        <w:ind w:left="2160" w:hanging="180"/>
      </w:pPr>
    </w:lvl>
    <w:lvl w:ilvl="3" w:tplc="FE42EDEE">
      <w:start w:val="1"/>
      <w:numFmt w:val="decimal"/>
      <w:lvlText w:val="%4."/>
      <w:lvlJc w:val="left"/>
      <w:pPr>
        <w:ind w:left="2880" w:hanging="360"/>
      </w:pPr>
    </w:lvl>
    <w:lvl w:ilvl="4" w:tplc="70724B70">
      <w:start w:val="1"/>
      <w:numFmt w:val="lowerLetter"/>
      <w:lvlText w:val="%5."/>
      <w:lvlJc w:val="left"/>
      <w:pPr>
        <w:ind w:left="3600" w:hanging="360"/>
      </w:pPr>
    </w:lvl>
    <w:lvl w:ilvl="5" w:tplc="7E923AFE">
      <w:start w:val="1"/>
      <w:numFmt w:val="lowerRoman"/>
      <w:lvlText w:val="%6."/>
      <w:lvlJc w:val="right"/>
      <w:pPr>
        <w:ind w:left="4320" w:hanging="180"/>
      </w:pPr>
    </w:lvl>
    <w:lvl w:ilvl="6" w:tplc="B26425C8">
      <w:start w:val="1"/>
      <w:numFmt w:val="decimal"/>
      <w:lvlText w:val="%7."/>
      <w:lvlJc w:val="left"/>
      <w:pPr>
        <w:ind w:left="5040" w:hanging="360"/>
      </w:pPr>
    </w:lvl>
    <w:lvl w:ilvl="7" w:tplc="BFF477E0">
      <w:start w:val="1"/>
      <w:numFmt w:val="lowerLetter"/>
      <w:lvlText w:val="%8."/>
      <w:lvlJc w:val="left"/>
      <w:pPr>
        <w:ind w:left="5760" w:hanging="360"/>
      </w:pPr>
    </w:lvl>
    <w:lvl w:ilvl="8" w:tplc="5AF62100">
      <w:start w:val="1"/>
      <w:numFmt w:val="lowerRoman"/>
      <w:lvlText w:val="%9."/>
      <w:lvlJc w:val="right"/>
      <w:pPr>
        <w:ind w:left="6480" w:hanging="180"/>
      </w:pPr>
    </w:lvl>
  </w:abstractNum>
  <w:abstractNum w:abstractNumId="52" w15:restartNumberingAfterBreak="0">
    <w:nsid w:val="56385A81"/>
    <w:multiLevelType w:val="multilevel"/>
    <w:tmpl w:val="BCAEEDB0"/>
    <w:lvl w:ilvl="0">
      <w:start w:val="1"/>
      <w:numFmt w:val="decimal"/>
      <w:pStyle w:val="NumberedList"/>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53" w15:restartNumberingAfterBreak="0">
    <w:nsid w:val="5CD9F85E"/>
    <w:multiLevelType w:val="hybridMultilevel"/>
    <w:tmpl w:val="FFFFFFFF"/>
    <w:lvl w:ilvl="0" w:tplc="7F647EC0">
      <w:start w:val="1"/>
      <w:numFmt w:val="bullet"/>
      <w:lvlText w:val=""/>
      <w:lvlJc w:val="left"/>
      <w:pPr>
        <w:ind w:left="720" w:hanging="360"/>
      </w:pPr>
      <w:rPr>
        <w:rFonts w:ascii="Symbol" w:hAnsi="Symbol" w:hint="default"/>
      </w:rPr>
    </w:lvl>
    <w:lvl w:ilvl="1" w:tplc="2DFC9702">
      <w:start w:val="1"/>
      <w:numFmt w:val="lowerLetter"/>
      <w:lvlText w:val="%2."/>
      <w:lvlJc w:val="left"/>
      <w:pPr>
        <w:ind w:left="1440" w:hanging="360"/>
      </w:pPr>
    </w:lvl>
    <w:lvl w:ilvl="2" w:tplc="9370C1AC">
      <w:start w:val="1"/>
      <w:numFmt w:val="lowerRoman"/>
      <w:lvlText w:val="%3."/>
      <w:lvlJc w:val="right"/>
      <w:pPr>
        <w:ind w:left="2160" w:hanging="180"/>
      </w:pPr>
    </w:lvl>
    <w:lvl w:ilvl="3" w:tplc="97787444">
      <w:start w:val="1"/>
      <w:numFmt w:val="decimal"/>
      <w:lvlText w:val="%4."/>
      <w:lvlJc w:val="left"/>
      <w:pPr>
        <w:ind w:left="2880" w:hanging="360"/>
      </w:pPr>
    </w:lvl>
    <w:lvl w:ilvl="4" w:tplc="D354D08C">
      <w:start w:val="1"/>
      <w:numFmt w:val="lowerLetter"/>
      <w:lvlText w:val="%5."/>
      <w:lvlJc w:val="left"/>
      <w:pPr>
        <w:ind w:left="3600" w:hanging="360"/>
      </w:pPr>
    </w:lvl>
    <w:lvl w:ilvl="5" w:tplc="32B6E6A0">
      <w:start w:val="1"/>
      <w:numFmt w:val="lowerRoman"/>
      <w:lvlText w:val="%6."/>
      <w:lvlJc w:val="right"/>
      <w:pPr>
        <w:ind w:left="4320" w:hanging="180"/>
      </w:pPr>
    </w:lvl>
    <w:lvl w:ilvl="6" w:tplc="48182926">
      <w:start w:val="1"/>
      <w:numFmt w:val="decimal"/>
      <w:lvlText w:val="%7."/>
      <w:lvlJc w:val="left"/>
      <w:pPr>
        <w:ind w:left="5040" w:hanging="360"/>
      </w:pPr>
    </w:lvl>
    <w:lvl w:ilvl="7" w:tplc="03DC6C84">
      <w:start w:val="1"/>
      <w:numFmt w:val="lowerLetter"/>
      <w:lvlText w:val="%8."/>
      <w:lvlJc w:val="left"/>
      <w:pPr>
        <w:ind w:left="5760" w:hanging="360"/>
      </w:pPr>
    </w:lvl>
    <w:lvl w:ilvl="8" w:tplc="6FA0E338">
      <w:start w:val="1"/>
      <w:numFmt w:val="lowerRoman"/>
      <w:lvlText w:val="%9."/>
      <w:lvlJc w:val="right"/>
      <w:pPr>
        <w:ind w:left="6480" w:hanging="180"/>
      </w:pPr>
    </w:lvl>
  </w:abstractNum>
  <w:abstractNum w:abstractNumId="54" w15:restartNumberingAfterBreak="0">
    <w:nsid w:val="5DA35874"/>
    <w:multiLevelType w:val="hybridMultilevel"/>
    <w:tmpl w:val="FFFFFFFF"/>
    <w:lvl w:ilvl="0" w:tplc="F16AF846">
      <w:start w:val="1"/>
      <w:numFmt w:val="lowerLetter"/>
      <w:lvlText w:val="d)"/>
      <w:lvlJc w:val="left"/>
      <w:pPr>
        <w:ind w:left="720" w:hanging="360"/>
      </w:pPr>
    </w:lvl>
    <w:lvl w:ilvl="1" w:tplc="1A2200C8">
      <w:start w:val="1"/>
      <w:numFmt w:val="lowerLetter"/>
      <w:lvlText w:val="%2."/>
      <w:lvlJc w:val="left"/>
      <w:pPr>
        <w:ind w:left="1440" w:hanging="360"/>
      </w:pPr>
    </w:lvl>
    <w:lvl w:ilvl="2" w:tplc="3C588F06">
      <w:start w:val="1"/>
      <w:numFmt w:val="lowerRoman"/>
      <w:lvlText w:val="%3."/>
      <w:lvlJc w:val="right"/>
      <w:pPr>
        <w:ind w:left="2160" w:hanging="180"/>
      </w:pPr>
    </w:lvl>
    <w:lvl w:ilvl="3" w:tplc="79FC31E2">
      <w:start w:val="1"/>
      <w:numFmt w:val="decimal"/>
      <w:lvlText w:val="%4."/>
      <w:lvlJc w:val="left"/>
      <w:pPr>
        <w:ind w:left="2880" w:hanging="360"/>
      </w:pPr>
    </w:lvl>
    <w:lvl w:ilvl="4" w:tplc="0DCCC9A0">
      <w:start w:val="1"/>
      <w:numFmt w:val="lowerLetter"/>
      <w:lvlText w:val="%5."/>
      <w:lvlJc w:val="left"/>
      <w:pPr>
        <w:ind w:left="3600" w:hanging="360"/>
      </w:pPr>
    </w:lvl>
    <w:lvl w:ilvl="5" w:tplc="788C0A00">
      <w:start w:val="1"/>
      <w:numFmt w:val="lowerRoman"/>
      <w:lvlText w:val="%6."/>
      <w:lvlJc w:val="right"/>
      <w:pPr>
        <w:ind w:left="4320" w:hanging="180"/>
      </w:pPr>
    </w:lvl>
    <w:lvl w:ilvl="6" w:tplc="1B144CE0">
      <w:start w:val="1"/>
      <w:numFmt w:val="decimal"/>
      <w:lvlText w:val="%7."/>
      <w:lvlJc w:val="left"/>
      <w:pPr>
        <w:ind w:left="5040" w:hanging="360"/>
      </w:pPr>
    </w:lvl>
    <w:lvl w:ilvl="7" w:tplc="821292CC">
      <w:start w:val="1"/>
      <w:numFmt w:val="lowerLetter"/>
      <w:lvlText w:val="%8."/>
      <w:lvlJc w:val="left"/>
      <w:pPr>
        <w:ind w:left="5760" w:hanging="360"/>
      </w:pPr>
    </w:lvl>
    <w:lvl w:ilvl="8" w:tplc="2F96E03E">
      <w:start w:val="1"/>
      <w:numFmt w:val="lowerRoman"/>
      <w:lvlText w:val="%9."/>
      <w:lvlJc w:val="right"/>
      <w:pPr>
        <w:ind w:left="6480" w:hanging="180"/>
      </w:pPr>
    </w:lvl>
  </w:abstractNum>
  <w:abstractNum w:abstractNumId="55" w15:restartNumberingAfterBreak="0">
    <w:nsid w:val="5EECBB2D"/>
    <w:multiLevelType w:val="multilevel"/>
    <w:tmpl w:val="FFFFFFFF"/>
    <w:lvl w:ilvl="0">
      <w:start w:val="1"/>
      <w:numFmt w:val="decimal"/>
      <w:lvlText w:val="%1."/>
      <w:lvlJc w:val="left"/>
      <w:pPr>
        <w:ind w:left="358"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15:restartNumberingAfterBreak="0">
    <w:nsid w:val="61C174C6"/>
    <w:multiLevelType w:val="multilevel"/>
    <w:tmpl w:val="2BB2B3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58E3463"/>
    <w:multiLevelType w:val="multilevel"/>
    <w:tmpl w:val="07E2C614"/>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Noto Sans Symbols" w:hAnsi="Noto Sans Symbols" w:hint="default"/>
      </w:rPr>
    </w:lvl>
    <w:lvl w:ilvl="3">
      <w:start w:val="1"/>
      <w:numFmt w:val="bullet"/>
      <w:lvlText w:val="●"/>
      <w:lvlJc w:val="left"/>
      <w:pPr>
        <w:ind w:left="3600" w:hanging="360"/>
      </w:pPr>
      <w:rPr>
        <w:rFonts w:ascii="Noto Sans Symbols" w:hAnsi="Noto Sans Symbols"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Noto Sans Symbols" w:hAnsi="Noto Sans Symbols" w:hint="default"/>
      </w:rPr>
    </w:lvl>
    <w:lvl w:ilvl="6">
      <w:start w:val="1"/>
      <w:numFmt w:val="bullet"/>
      <w:lvlText w:val="●"/>
      <w:lvlJc w:val="left"/>
      <w:pPr>
        <w:ind w:left="5760" w:hanging="360"/>
      </w:pPr>
      <w:rPr>
        <w:rFonts w:ascii="Noto Sans Symbols" w:hAnsi="Noto Sans Symbols"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Noto Sans Symbols" w:hAnsi="Noto Sans Symbols" w:hint="default"/>
      </w:rPr>
    </w:lvl>
  </w:abstractNum>
  <w:abstractNum w:abstractNumId="58" w15:restartNumberingAfterBreak="0">
    <w:nsid w:val="6A9DA1C4"/>
    <w:multiLevelType w:val="hybridMultilevel"/>
    <w:tmpl w:val="575AAEA4"/>
    <w:lvl w:ilvl="0" w:tplc="5BFC7018">
      <w:start w:val="1"/>
      <w:numFmt w:val="bullet"/>
      <w:lvlText w:val=""/>
      <w:lvlJc w:val="left"/>
      <w:pPr>
        <w:ind w:left="720" w:hanging="360"/>
      </w:pPr>
      <w:rPr>
        <w:rFonts w:ascii="Symbol" w:hAnsi="Symbol" w:hint="default"/>
      </w:rPr>
    </w:lvl>
    <w:lvl w:ilvl="1" w:tplc="A72E0342">
      <w:start w:val="1"/>
      <w:numFmt w:val="bullet"/>
      <w:lvlText w:val="o"/>
      <w:lvlJc w:val="left"/>
      <w:pPr>
        <w:ind w:left="1440" w:hanging="360"/>
      </w:pPr>
      <w:rPr>
        <w:rFonts w:ascii="Courier New" w:hAnsi="Courier New" w:hint="default"/>
      </w:rPr>
    </w:lvl>
    <w:lvl w:ilvl="2" w:tplc="4CFCD1A0">
      <w:start w:val="1"/>
      <w:numFmt w:val="bullet"/>
      <w:lvlText w:val=""/>
      <w:lvlJc w:val="left"/>
      <w:pPr>
        <w:ind w:left="2160" w:hanging="360"/>
      </w:pPr>
      <w:rPr>
        <w:rFonts w:ascii="Wingdings" w:hAnsi="Wingdings" w:hint="default"/>
      </w:rPr>
    </w:lvl>
    <w:lvl w:ilvl="3" w:tplc="8758D524">
      <w:start w:val="1"/>
      <w:numFmt w:val="bullet"/>
      <w:lvlText w:val=""/>
      <w:lvlJc w:val="left"/>
      <w:pPr>
        <w:ind w:left="2880" w:hanging="360"/>
      </w:pPr>
      <w:rPr>
        <w:rFonts w:ascii="Symbol" w:hAnsi="Symbol" w:hint="default"/>
      </w:rPr>
    </w:lvl>
    <w:lvl w:ilvl="4" w:tplc="77465D5C">
      <w:start w:val="1"/>
      <w:numFmt w:val="bullet"/>
      <w:lvlText w:val="o"/>
      <w:lvlJc w:val="left"/>
      <w:pPr>
        <w:ind w:left="3600" w:hanging="360"/>
      </w:pPr>
      <w:rPr>
        <w:rFonts w:ascii="Courier New" w:hAnsi="Courier New" w:hint="default"/>
      </w:rPr>
    </w:lvl>
    <w:lvl w:ilvl="5" w:tplc="2F205E62">
      <w:start w:val="1"/>
      <w:numFmt w:val="bullet"/>
      <w:lvlText w:val=""/>
      <w:lvlJc w:val="left"/>
      <w:pPr>
        <w:ind w:left="4320" w:hanging="360"/>
      </w:pPr>
      <w:rPr>
        <w:rFonts w:ascii="Wingdings" w:hAnsi="Wingdings" w:hint="default"/>
      </w:rPr>
    </w:lvl>
    <w:lvl w:ilvl="6" w:tplc="687AA3C8">
      <w:start w:val="1"/>
      <w:numFmt w:val="bullet"/>
      <w:lvlText w:val=""/>
      <w:lvlJc w:val="left"/>
      <w:pPr>
        <w:ind w:left="5040" w:hanging="360"/>
      </w:pPr>
      <w:rPr>
        <w:rFonts w:ascii="Symbol" w:hAnsi="Symbol" w:hint="default"/>
      </w:rPr>
    </w:lvl>
    <w:lvl w:ilvl="7" w:tplc="A4885FCC">
      <w:start w:val="1"/>
      <w:numFmt w:val="bullet"/>
      <w:lvlText w:val="o"/>
      <w:lvlJc w:val="left"/>
      <w:pPr>
        <w:ind w:left="5760" w:hanging="360"/>
      </w:pPr>
      <w:rPr>
        <w:rFonts w:ascii="Courier New" w:hAnsi="Courier New" w:hint="default"/>
      </w:rPr>
    </w:lvl>
    <w:lvl w:ilvl="8" w:tplc="B006633A">
      <w:start w:val="1"/>
      <w:numFmt w:val="bullet"/>
      <w:lvlText w:val=""/>
      <w:lvlJc w:val="left"/>
      <w:pPr>
        <w:ind w:left="6480" w:hanging="360"/>
      </w:pPr>
      <w:rPr>
        <w:rFonts w:ascii="Wingdings" w:hAnsi="Wingdings" w:hint="default"/>
      </w:rPr>
    </w:lvl>
  </w:abstractNum>
  <w:abstractNum w:abstractNumId="59" w15:restartNumberingAfterBreak="0">
    <w:nsid w:val="6B6548A9"/>
    <w:multiLevelType w:val="hybridMultilevel"/>
    <w:tmpl w:val="FFFFFFFF"/>
    <w:lvl w:ilvl="0" w:tplc="619AD248">
      <w:start w:val="3"/>
      <w:numFmt w:val="decimal"/>
      <w:lvlText w:val="%1."/>
      <w:lvlJc w:val="left"/>
      <w:pPr>
        <w:ind w:left="720" w:hanging="360"/>
      </w:pPr>
    </w:lvl>
    <w:lvl w:ilvl="1" w:tplc="CE1A4304">
      <w:start w:val="1"/>
      <w:numFmt w:val="lowerLetter"/>
      <w:lvlText w:val="%2."/>
      <w:lvlJc w:val="left"/>
      <w:pPr>
        <w:ind w:left="1440" w:hanging="360"/>
      </w:pPr>
    </w:lvl>
    <w:lvl w:ilvl="2" w:tplc="8712547E">
      <w:start w:val="1"/>
      <w:numFmt w:val="lowerRoman"/>
      <w:lvlText w:val="%3."/>
      <w:lvlJc w:val="right"/>
      <w:pPr>
        <w:ind w:left="2160" w:hanging="180"/>
      </w:pPr>
    </w:lvl>
    <w:lvl w:ilvl="3" w:tplc="CAE440D6">
      <w:start w:val="1"/>
      <w:numFmt w:val="decimal"/>
      <w:lvlText w:val="%4."/>
      <w:lvlJc w:val="left"/>
      <w:pPr>
        <w:ind w:left="2880" w:hanging="360"/>
      </w:pPr>
    </w:lvl>
    <w:lvl w:ilvl="4" w:tplc="B712CFCC">
      <w:start w:val="1"/>
      <w:numFmt w:val="lowerLetter"/>
      <w:lvlText w:val="%5."/>
      <w:lvlJc w:val="left"/>
      <w:pPr>
        <w:ind w:left="3600" w:hanging="360"/>
      </w:pPr>
    </w:lvl>
    <w:lvl w:ilvl="5" w:tplc="5470B6AE">
      <w:start w:val="1"/>
      <w:numFmt w:val="lowerRoman"/>
      <w:lvlText w:val="%6."/>
      <w:lvlJc w:val="right"/>
      <w:pPr>
        <w:ind w:left="4320" w:hanging="180"/>
      </w:pPr>
    </w:lvl>
    <w:lvl w:ilvl="6" w:tplc="C584D69C">
      <w:start w:val="1"/>
      <w:numFmt w:val="decimal"/>
      <w:lvlText w:val="%7."/>
      <w:lvlJc w:val="left"/>
      <w:pPr>
        <w:ind w:left="5040" w:hanging="360"/>
      </w:pPr>
    </w:lvl>
    <w:lvl w:ilvl="7" w:tplc="A75C2656">
      <w:start w:val="1"/>
      <w:numFmt w:val="lowerLetter"/>
      <w:lvlText w:val="%8."/>
      <w:lvlJc w:val="left"/>
      <w:pPr>
        <w:ind w:left="5760" w:hanging="360"/>
      </w:pPr>
    </w:lvl>
    <w:lvl w:ilvl="8" w:tplc="F726240E">
      <w:start w:val="1"/>
      <w:numFmt w:val="lowerRoman"/>
      <w:lvlText w:val="%9."/>
      <w:lvlJc w:val="right"/>
      <w:pPr>
        <w:ind w:left="6480" w:hanging="180"/>
      </w:pPr>
    </w:lvl>
  </w:abstractNum>
  <w:abstractNum w:abstractNumId="60" w15:restartNumberingAfterBreak="0">
    <w:nsid w:val="6CC4728A"/>
    <w:multiLevelType w:val="hybridMultilevel"/>
    <w:tmpl w:val="B68A6D86"/>
    <w:lvl w:ilvl="0" w:tplc="1E004D02">
      <w:start w:val="1"/>
      <w:numFmt w:val="bullet"/>
      <w:lvlText w:val=""/>
      <w:lvlJc w:val="left"/>
      <w:pPr>
        <w:ind w:left="720" w:hanging="360"/>
      </w:pPr>
      <w:rPr>
        <w:rFonts w:ascii="Symbol" w:hAnsi="Symbol" w:hint="default"/>
      </w:rPr>
    </w:lvl>
    <w:lvl w:ilvl="1" w:tplc="A7165FA6" w:tentative="1">
      <w:start w:val="1"/>
      <w:numFmt w:val="bullet"/>
      <w:lvlText w:val="o"/>
      <w:lvlJc w:val="left"/>
      <w:pPr>
        <w:ind w:left="1440" w:hanging="360"/>
      </w:pPr>
      <w:rPr>
        <w:rFonts w:ascii="Courier New" w:hAnsi="Courier New" w:hint="default"/>
      </w:rPr>
    </w:lvl>
    <w:lvl w:ilvl="2" w:tplc="E73A4124" w:tentative="1">
      <w:start w:val="1"/>
      <w:numFmt w:val="bullet"/>
      <w:lvlText w:val=""/>
      <w:lvlJc w:val="left"/>
      <w:pPr>
        <w:ind w:left="2160" w:hanging="360"/>
      </w:pPr>
      <w:rPr>
        <w:rFonts w:ascii="Wingdings" w:hAnsi="Wingdings" w:hint="default"/>
      </w:rPr>
    </w:lvl>
    <w:lvl w:ilvl="3" w:tplc="6660E34E" w:tentative="1">
      <w:start w:val="1"/>
      <w:numFmt w:val="bullet"/>
      <w:lvlText w:val=""/>
      <w:lvlJc w:val="left"/>
      <w:pPr>
        <w:ind w:left="2880" w:hanging="360"/>
      </w:pPr>
      <w:rPr>
        <w:rFonts w:ascii="Symbol" w:hAnsi="Symbol" w:hint="default"/>
      </w:rPr>
    </w:lvl>
    <w:lvl w:ilvl="4" w:tplc="B9240CB6" w:tentative="1">
      <w:start w:val="1"/>
      <w:numFmt w:val="bullet"/>
      <w:lvlText w:val="o"/>
      <w:lvlJc w:val="left"/>
      <w:pPr>
        <w:ind w:left="3600" w:hanging="360"/>
      </w:pPr>
      <w:rPr>
        <w:rFonts w:ascii="Courier New" w:hAnsi="Courier New" w:hint="default"/>
      </w:rPr>
    </w:lvl>
    <w:lvl w:ilvl="5" w:tplc="265874CA" w:tentative="1">
      <w:start w:val="1"/>
      <w:numFmt w:val="bullet"/>
      <w:lvlText w:val=""/>
      <w:lvlJc w:val="left"/>
      <w:pPr>
        <w:ind w:left="4320" w:hanging="360"/>
      </w:pPr>
      <w:rPr>
        <w:rFonts w:ascii="Wingdings" w:hAnsi="Wingdings" w:hint="default"/>
      </w:rPr>
    </w:lvl>
    <w:lvl w:ilvl="6" w:tplc="DF0EDB50" w:tentative="1">
      <w:start w:val="1"/>
      <w:numFmt w:val="bullet"/>
      <w:lvlText w:val=""/>
      <w:lvlJc w:val="left"/>
      <w:pPr>
        <w:ind w:left="5040" w:hanging="360"/>
      </w:pPr>
      <w:rPr>
        <w:rFonts w:ascii="Symbol" w:hAnsi="Symbol" w:hint="default"/>
      </w:rPr>
    </w:lvl>
    <w:lvl w:ilvl="7" w:tplc="33A49500" w:tentative="1">
      <w:start w:val="1"/>
      <w:numFmt w:val="bullet"/>
      <w:lvlText w:val="o"/>
      <w:lvlJc w:val="left"/>
      <w:pPr>
        <w:ind w:left="5760" w:hanging="360"/>
      </w:pPr>
      <w:rPr>
        <w:rFonts w:ascii="Courier New" w:hAnsi="Courier New" w:hint="default"/>
      </w:rPr>
    </w:lvl>
    <w:lvl w:ilvl="8" w:tplc="A35EFB8A" w:tentative="1">
      <w:start w:val="1"/>
      <w:numFmt w:val="bullet"/>
      <w:lvlText w:val=""/>
      <w:lvlJc w:val="left"/>
      <w:pPr>
        <w:ind w:left="6480" w:hanging="360"/>
      </w:pPr>
      <w:rPr>
        <w:rFonts w:ascii="Wingdings" w:hAnsi="Wingdings" w:hint="default"/>
      </w:rPr>
    </w:lvl>
  </w:abstractNum>
  <w:abstractNum w:abstractNumId="61" w15:restartNumberingAfterBreak="0">
    <w:nsid w:val="6D81BB16"/>
    <w:multiLevelType w:val="hybridMultilevel"/>
    <w:tmpl w:val="FFFFFFFF"/>
    <w:lvl w:ilvl="0" w:tplc="3E0A8332">
      <w:start w:val="4"/>
      <w:numFmt w:val="lowerLetter"/>
      <w:lvlText w:val="%1."/>
      <w:lvlJc w:val="left"/>
      <w:pPr>
        <w:ind w:left="720" w:hanging="360"/>
      </w:pPr>
    </w:lvl>
    <w:lvl w:ilvl="1" w:tplc="7EF61E30">
      <w:start w:val="1"/>
      <w:numFmt w:val="lowerLetter"/>
      <w:lvlText w:val="%2."/>
      <w:lvlJc w:val="left"/>
      <w:pPr>
        <w:ind w:left="1440" w:hanging="360"/>
      </w:pPr>
    </w:lvl>
    <w:lvl w:ilvl="2" w:tplc="6CAECCD8">
      <w:start w:val="1"/>
      <w:numFmt w:val="lowerRoman"/>
      <w:lvlText w:val="%3."/>
      <w:lvlJc w:val="right"/>
      <w:pPr>
        <w:ind w:left="2160" w:hanging="180"/>
      </w:pPr>
    </w:lvl>
    <w:lvl w:ilvl="3" w:tplc="0B94ADD8">
      <w:start w:val="1"/>
      <w:numFmt w:val="decimal"/>
      <w:lvlText w:val="%4."/>
      <w:lvlJc w:val="left"/>
      <w:pPr>
        <w:ind w:left="2880" w:hanging="360"/>
      </w:pPr>
    </w:lvl>
    <w:lvl w:ilvl="4" w:tplc="E4FE6148">
      <w:start w:val="1"/>
      <w:numFmt w:val="lowerLetter"/>
      <w:lvlText w:val="%5."/>
      <w:lvlJc w:val="left"/>
      <w:pPr>
        <w:ind w:left="3600" w:hanging="360"/>
      </w:pPr>
    </w:lvl>
    <w:lvl w:ilvl="5" w:tplc="86642A0E">
      <w:start w:val="1"/>
      <w:numFmt w:val="lowerRoman"/>
      <w:lvlText w:val="%6."/>
      <w:lvlJc w:val="right"/>
      <w:pPr>
        <w:ind w:left="4320" w:hanging="180"/>
      </w:pPr>
    </w:lvl>
    <w:lvl w:ilvl="6" w:tplc="D75677D8">
      <w:start w:val="1"/>
      <w:numFmt w:val="decimal"/>
      <w:lvlText w:val="%7."/>
      <w:lvlJc w:val="left"/>
      <w:pPr>
        <w:ind w:left="5040" w:hanging="360"/>
      </w:pPr>
    </w:lvl>
    <w:lvl w:ilvl="7" w:tplc="26723AD0">
      <w:start w:val="1"/>
      <w:numFmt w:val="lowerLetter"/>
      <w:lvlText w:val="%8."/>
      <w:lvlJc w:val="left"/>
      <w:pPr>
        <w:ind w:left="5760" w:hanging="360"/>
      </w:pPr>
    </w:lvl>
    <w:lvl w:ilvl="8" w:tplc="8A5C70F0">
      <w:start w:val="1"/>
      <w:numFmt w:val="lowerRoman"/>
      <w:lvlText w:val="%9."/>
      <w:lvlJc w:val="right"/>
      <w:pPr>
        <w:ind w:left="6480" w:hanging="180"/>
      </w:pPr>
    </w:lvl>
  </w:abstractNum>
  <w:abstractNum w:abstractNumId="62" w15:restartNumberingAfterBreak="0">
    <w:nsid w:val="6DFB3410"/>
    <w:multiLevelType w:val="hybridMultilevel"/>
    <w:tmpl w:val="FFFFFFFF"/>
    <w:lvl w:ilvl="0" w:tplc="E334FDE2">
      <w:start w:val="1"/>
      <w:numFmt w:val="decimal"/>
      <w:lvlText w:val="%1."/>
      <w:lvlJc w:val="left"/>
      <w:pPr>
        <w:ind w:left="720" w:hanging="360"/>
      </w:pPr>
    </w:lvl>
    <w:lvl w:ilvl="1" w:tplc="4E5486C8">
      <w:start w:val="1"/>
      <w:numFmt w:val="lowerLetter"/>
      <w:lvlText w:val="%2."/>
      <w:lvlJc w:val="left"/>
      <w:pPr>
        <w:ind w:left="1440" w:hanging="360"/>
      </w:pPr>
    </w:lvl>
    <w:lvl w:ilvl="2" w:tplc="3306D7EC">
      <w:start w:val="1"/>
      <w:numFmt w:val="lowerRoman"/>
      <w:lvlText w:val="%3."/>
      <w:lvlJc w:val="right"/>
      <w:pPr>
        <w:ind w:left="2160" w:hanging="180"/>
      </w:pPr>
    </w:lvl>
    <w:lvl w:ilvl="3" w:tplc="2A9ACB1E">
      <w:start w:val="1"/>
      <w:numFmt w:val="decimal"/>
      <w:lvlText w:val="%4."/>
      <w:lvlJc w:val="left"/>
      <w:pPr>
        <w:ind w:left="2880" w:hanging="360"/>
      </w:pPr>
    </w:lvl>
    <w:lvl w:ilvl="4" w:tplc="DBA6311A">
      <w:start w:val="1"/>
      <w:numFmt w:val="lowerLetter"/>
      <w:lvlText w:val="%5."/>
      <w:lvlJc w:val="left"/>
      <w:pPr>
        <w:ind w:left="3600" w:hanging="360"/>
      </w:pPr>
    </w:lvl>
    <w:lvl w:ilvl="5" w:tplc="271A8E2C">
      <w:start w:val="1"/>
      <w:numFmt w:val="lowerRoman"/>
      <w:lvlText w:val="%6."/>
      <w:lvlJc w:val="right"/>
      <w:pPr>
        <w:ind w:left="4320" w:hanging="180"/>
      </w:pPr>
    </w:lvl>
    <w:lvl w:ilvl="6" w:tplc="9A54FF40">
      <w:start w:val="1"/>
      <w:numFmt w:val="decimal"/>
      <w:lvlText w:val="%7."/>
      <w:lvlJc w:val="left"/>
      <w:pPr>
        <w:ind w:left="5040" w:hanging="360"/>
      </w:pPr>
    </w:lvl>
    <w:lvl w:ilvl="7" w:tplc="C2B0947A">
      <w:start w:val="1"/>
      <w:numFmt w:val="lowerLetter"/>
      <w:lvlText w:val="%8."/>
      <w:lvlJc w:val="left"/>
      <w:pPr>
        <w:ind w:left="5760" w:hanging="360"/>
      </w:pPr>
    </w:lvl>
    <w:lvl w:ilvl="8" w:tplc="71ECFE8C">
      <w:start w:val="1"/>
      <w:numFmt w:val="lowerRoman"/>
      <w:lvlText w:val="%9."/>
      <w:lvlJc w:val="right"/>
      <w:pPr>
        <w:ind w:left="6480" w:hanging="180"/>
      </w:pPr>
    </w:lvl>
  </w:abstractNum>
  <w:abstractNum w:abstractNumId="63" w15:restartNumberingAfterBreak="0">
    <w:nsid w:val="71536082"/>
    <w:multiLevelType w:val="multilevel"/>
    <w:tmpl w:val="4CFCD0C2"/>
    <w:lvl w:ilvl="0">
      <w:start w:val="1"/>
      <w:numFmt w:val="bullet"/>
      <w:lvlText w:val="o"/>
      <w:lvlJc w:val="left"/>
      <w:pPr>
        <w:ind w:left="1440" w:hanging="360"/>
      </w:pPr>
      <w:rPr>
        <w:rFonts w:ascii="Courier New" w:hAnsi="Courier New" w:hint="default"/>
      </w:rPr>
    </w:lvl>
    <w:lvl w:ilvl="1">
      <w:start w:val="1"/>
      <w:numFmt w:val="bullet"/>
      <w:pStyle w:val="ListBullet2"/>
      <w:lvlText w:val="o"/>
      <w:lvlJc w:val="left"/>
      <w:pPr>
        <w:ind w:left="2160" w:hanging="360"/>
      </w:pPr>
      <w:rPr>
        <w:rFonts w:ascii="Courier New" w:hAnsi="Courier New" w:hint="default"/>
      </w:rPr>
    </w:lvl>
    <w:lvl w:ilvl="2">
      <w:start w:val="1"/>
      <w:numFmt w:val="bullet"/>
      <w:pStyle w:val="ListBullet3"/>
      <w:lvlText w:val="▪"/>
      <w:lvlJc w:val="left"/>
      <w:pPr>
        <w:ind w:left="2880" w:hanging="360"/>
      </w:pPr>
      <w:rPr>
        <w:rFonts w:ascii="Noto Sans Symbols" w:hAnsi="Noto Sans Symbols" w:hint="default"/>
      </w:rPr>
    </w:lvl>
    <w:lvl w:ilvl="3">
      <w:start w:val="1"/>
      <w:numFmt w:val="bullet"/>
      <w:lvlText w:val="●"/>
      <w:lvlJc w:val="left"/>
      <w:pPr>
        <w:ind w:left="3600" w:hanging="360"/>
      </w:pPr>
      <w:rPr>
        <w:rFonts w:ascii="Noto Sans Symbols" w:hAnsi="Noto Sans Symbols"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Noto Sans Symbols" w:hAnsi="Noto Sans Symbols" w:hint="default"/>
      </w:rPr>
    </w:lvl>
    <w:lvl w:ilvl="6">
      <w:start w:val="1"/>
      <w:numFmt w:val="bullet"/>
      <w:lvlText w:val="●"/>
      <w:lvlJc w:val="left"/>
      <w:pPr>
        <w:ind w:left="5760" w:hanging="360"/>
      </w:pPr>
      <w:rPr>
        <w:rFonts w:ascii="Noto Sans Symbols" w:hAnsi="Noto Sans Symbols"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Noto Sans Symbols" w:hAnsi="Noto Sans Symbols" w:hint="default"/>
      </w:rPr>
    </w:lvl>
  </w:abstractNum>
  <w:abstractNum w:abstractNumId="64" w15:restartNumberingAfterBreak="0">
    <w:nsid w:val="723BC332"/>
    <w:multiLevelType w:val="hybridMultilevel"/>
    <w:tmpl w:val="FFFFFFFF"/>
    <w:lvl w:ilvl="0" w:tplc="F69A2E70">
      <w:start w:val="1"/>
      <w:numFmt w:val="lowerLetter"/>
      <w:lvlText w:val="d)"/>
      <w:lvlJc w:val="left"/>
      <w:pPr>
        <w:ind w:left="720" w:hanging="360"/>
      </w:pPr>
    </w:lvl>
    <w:lvl w:ilvl="1" w:tplc="E15E6C20">
      <w:start w:val="1"/>
      <w:numFmt w:val="lowerLetter"/>
      <w:lvlText w:val="%2."/>
      <w:lvlJc w:val="left"/>
      <w:pPr>
        <w:ind w:left="1440" w:hanging="360"/>
      </w:pPr>
    </w:lvl>
    <w:lvl w:ilvl="2" w:tplc="6C78A66E">
      <w:start w:val="1"/>
      <w:numFmt w:val="lowerRoman"/>
      <w:lvlText w:val="%3."/>
      <w:lvlJc w:val="right"/>
      <w:pPr>
        <w:ind w:left="2160" w:hanging="180"/>
      </w:pPr>
    </w:lvl>
    <w:lvl w:ilvl="3" w:tplc="5CA0C0DC">
      <w:start w:val="1"/>
      <w:numFmt w:val="decimal"/>
      <w:lvlText w:val="%4."/>
      <w:lvlJc w:val="left"/>
      <w:pPr>
        <w:ind w:left="2880" w:hanging="360"/>
      </w:pPr>
    </w:lvl>
    <w:lvl w:ilvl="4" w:tplc="5CF80992">
      <w:start w:val="1"/>
      <w:numFmt w:val="lowerLetter"/>
      <w:lvlText w:val="%5."/>
      <w:lvlJc w:val="left"/>
      <w:pPr>
        <w:ind w:left="3600" w:hanging="360"/>
      </w:pPr>
    </w:lvl>
    <w:lvl w:ilvl="5" w:tplc="78BA07DA">
      <w:start w:val="1"/>
      <w:numFmt w:val="lowerRoman"/>
      <w:lvlText w:val="%6."/>
      <w:lvlJc w:val="right"/>
      <w:pPr>
        <w:ind w:left="4320" w:hanging="180"/>
      </w:pPr>
    </w:lvl>
    <w:lvl w:ilvl="6" w:tplc="B2AAB90E">
      <w:start w:val="1"/>
      <w:numFmt w:val="decimal"/>
      <w:lvlText w:val="%7."/>
      <w:lvlJc w:val="left"/>
      <w:pPr>
        <w:ind w:left="5040" w:hanging="360"/>
      </w:pPr>
    </w:lvl>
    <w:lvl w:ilvl="7" w:tplc="CBA618B6">
      <w:start w:val="1"/>
      <w:numFmt w:val="lowerLetter"/>
      <w:lvlText w:val="%8."/>
      <w:lvlJc w:val="left"/>
      <w:pPr>
        <w:ind w:left="5760" w:hanging="360"/>
      </w:pPr>
    </w:lvl>
    <w:lvl w:ilvl="8" w:tplc="67965F4E">
      <w:start w:val="1"/>
      <w:numFmt w:val="lowerRoman"/>
      <w:lvlText w:val="%9."/>
      <w:lvlJc w:val="right"/>
      <w:pPr>
        <w:ind w:left="6480" w:hanging="180"/>
      </w:pPr>
    </w:lvl>
  </w:abstractNum>
  <w:abstractNum w:abstractNumId="65" w15:restartNumberingAfterBreak="0">
    <w:nsid w:val="724DC118"/>
    <w:multiLevelType w:val="hybridMultilevel"/>
    <w:tmpl w:val="FFFFFFFF"/>
    <w:lvl w:ilvl="0" w:tplc="1BA879D4">
      <w:start w:val="2"/>
      <w:numFmt w:val="lowerLetter"/>
      <w:lvlText w:val="%1."/>
      <w:lvlJc w:val="left"/>
      <w:pPr>
        <w:ind w:left="720" w:hanging="360"/>
      </w:pPr>
    </w:lvl>
    <w:lvl w:ilvl="1" w:tplc="5B9E3E1A">
      <w:start w:val="1"/>
      <w:numFmt w:val="lowerLetter"/>
      <w:lvlText w:val="%2."/>
      <w:lvlJc w:val="left"/>
      <w:pPr>
        <w:ind w:left="1440" w:hanging="360"/>
      </w:pPr>
    </w:lvl>
    <w:lvl w:ilvl="2" w:tplc="F54862E0">
      <w:start w:val="1"/>
      <w:numFmt w:val="lowerRoman"/>
      <w:lvlText w:val="%3."/>
      <w:lvlJc w:val="right"/>
      <w:pPr>
        <w:ind w:left="2160" w:hanging="180"/>
      </w:pPr>
    </w:lvl>
    <w:lvl w:ilvl="3" w:tplc="A0B2330E">
      <w:start w:val="1"/>
      <w:numFmt w:val="decimal"/>
      <w:lvlText w:val="%4."/>
      <w:lvlJc w:val="left"/>
      <w:pPr>
        <w:ind w:left="2880" w:hanging="360"/>
      </w:pPr>
    </w:lvl>
    <w:lvl w:ilvl="4" w:tplc="24A05ECA">
      <w:start w:val="1"/>
      <w:numFmt w:val="lowerLetter"/>
      <w:lvlText w:val="%5."/>
      <w:lvlJc w:val="left"/>
      <w:pPr>
        <w:ind w:left="3600" w:hanging="360"/>
      </w:pPr>
    </w:lvl>
    <w:lvl w:ilvl="5" w:tplc="EFE820F8">
      <w:start w:val="1"/>
      <w:numFmt w:val="lowerRoman"/>
      <w:lvlText w:val="%6."/>
      <w:lvlJc w:val="right"/>
      <w:pPr>
        <w:ind w:left="4320" w:hanging="180"/>
      </w:pPr>
    </w:lvl>
    <w:lvl w:ilvl="6" w:tplc="486CD560">
      <w:start w:val="1"/>
      <w:numFmt w:val="decimal"/>
      <w:lvlText w:val="%7."/>
      <w:lvlJc w:val="left"/>
      <w:pPr>
        <w:ind w:left="5040" w:hanging="360"/>
      </w:pPr>
    </w:lvl>
    <w:lvl w:ilvl="7" w:tplc="79BE1432">
      <w:start w:val="1"/>
      <w:numFmt w:val="lowerLetter"/>
      <w:lvlText w:val="%8."/>
      <w:lvlJc w:val="left"/>
      <w:pPr>
        <w:ind w:left="5760" w:hanging="360"/>
      </w:pPr>
    </w:lvl>
    <w:lvl w:ilvl="8" w:tplc="180E2390">
      <w:start w:val="1"/>
      <w:numFmt w:val="lowerRoman"/>
      <w:lvlText w:val="%9."/>
      <w:lvlJc w:val="right"/>
      <w:pPr>
        <w:ind w:left="6480" w:hanging="180"/>
      </w:pPr>
    </w:lvl>
  </w:abstractNum>
  <w:abstractNum w:abstractNumId="66" w15:restartNumberingAfterBreak="0">
    <w:nsid w:val="73297B17"/>
    <w:multiLevelType w:val="hybridMultilevel"/>
    <w:tmpl w:val="FFFFFFFF"/>
    <w:lvl w:ilvl="0" w:tplc="E9B2010E">
      <w:start w:val="1"/>
      <w:numFmt w:val="decimal"/>
      <w:lvlText w:val="3)"/>
      <w:lvlJc w:val="left"/>
      <w:pPr>
        <w:ind w:left="720" w:hanging="360"/>
      </w:pPr>
    </w:lvl>
    <w:lvl w:ilvl="1" w:tplc="BC1038BA">
      <w:start w:val="1"/>
      <w:numFmt w:val="lowerLetter"/>
      <w:lvlText w:val="%2."/>
      <w:lvlJc w:val="left"/>
      <w:pPr>
        <w:ind w:left="1440" w:hanging="360"/>
      </w:pPr>
    </w:lvl>
    <w:lvl w:ilvl="2" w:tplc="9994738E">
      <w:start w:val="1"/>
      <w:numFmt w:val="lowerRoman"/>
      <w:lvlText w:val="%3."/>
      <w:lvlJc w:val="right"/>
      <w:pPr>
        <w:ind w:left="2160" w:hanging="180"/>
      </w:pPr>
    </w:lvl>
    <w:lvl w:ilvl="3" w:tplc="AEE045DE">
      <w:start w:val="1"/>
      <w:numFmt w:val="decimal"/>
      <w:lvlText w:val="%4."/>
      <w:lvlJc w:val="left"/>
      <w:pPr>
        <w:ind w:left="2880" w:hanging="360"/>
      </w:pPr>
    </w:lvl>
    <w:lvl w:ilvl="4" w:tplc="BC28C99C">
      <w:start w:val="1"/>
      <w:numFmt w:val="lowerLetter"/>
      <w:lvlText w:val="%5."/>
      <w:lvlJc w:val="left"/>
      <w:pPr>
        <w:ind w:left="3600" w:hanging="360"/>
      </w:pPr>
    </w:lvl>
    <w:lvl w:ilvl="5" w:tplc="DB62BA7C">
      <w:start w:val="1"/>
      <w:numFmt w:val="lowerRoman"/>
      <w:lvlText w:val="%6."/>
      <w:lvlJc w:val="right"/>
      <w:pPr>
        <w:ind w:left="4320" w:hanging="180"/>
      </w:pPr>
    </w:lvl>
    <w:lvl w:ilvl="6" w:tplc="9F70374C">
      <w:start w:val="1"/>
      <w:numFmt w:val="decimal"/>
      <w:lvlText w:val="%7."/>
      <w:lvlJc w:val="left"/>
      <w:pPr>
        <w:ind w:left="5040" w:hanging="360"/>
      </w:pPr>
    </w:lvl>
    <w:lvl w:ilvl="7" w:tplc="B3543B74">
      <w:start w:val="1"/>
      <w:numFmt w:val="lowerLetter"/>
      <w:lvlText w:val="%8."/>
      <w:lvlJc w:val="left"/>
      <w:pPr>
        <w:ind w:left="5760" w:hanging="360"/>
      </w:pPr>
    </w:lvl>
    <w:lvl w:ilvl="8" w:tplc="22324242">
      <w:start w:val="1"/>
      <w:numFmt w:val="lowerRoman"/>
      <w:lvlText w:val="%9."/>
      <w:lvlJc w:val="right"/>
      <w:pPr>
        <w:ind w:left="6480" w:hanging="180"/>
      </w:pPr>
    </w:lvl>
  </w:abstractNum>
  <w:abstractNum w:abstractNumId="67" w15:restartNumberingAfterBreak="0">
    <w:nsid w:val="7597C282"/>
    <w:multiLevelType w:val="hybridMultilevel"/>
    <w:tmpl w:val="FFFFFFFF"/>
    <w:lvl w:ilvl="0" w:tplc="17C65124">
      <w:start w:val="1"/>
      <w:numFmt w:val="decimal"/>
      <w:lvlText w:val="%1."/>
      <w:lvlJc w:val="left"/>
      <w:pPr>
        <w:ind w:left="720" w:hanging="360"/>
      </w:pPr>
    </w:lvl>
    <w:lvl w:ilvl="1" w:tplc="6AD02194">
      <w:start w:val="1"/>
      <w:numFmt w:val="lowerLetter"/>
      <w:lvlText w:val="%2."/>
      <w:lvlJc w:val="left"/>
      <w:pPr>
        <w:ind w:left="1440" w:hanging="360"/>
      </w:pPr>
    </w:lvl>
    <w:lvl w:ilvl="2" w:tplc="9CA4A608">
      <w:start w:val="1"/>
      <w:numFmt w:val="lowerRoman"/>
      <w:lvlText w:val="%3."/>
      <w:lvlJc w:val="right"/>
      <w:pPr>
        <w:ind w:left="2160" w:hanging="180"/>
      </w:pPr>
    </w:lvl>
    <w:lvl w:ilvl="3" w:tplc="FEBACA18">
      <w:start w:val="1"/>
      <w:numFmt w:val="decimal"/>
      <w:lvlText w:val="%4."/>
      <w:lvlJc w:val="left"/>
      <w:pPr>
        <w:ind w:left="2880" w:hanging="360"/>
      </w:pPr>
    </w:lvl>
    <w:lvl w:ilvl="4" w:tplc="90160232">
      <w:start w:val="1"/>
      <w:numFmt w:val="lowerLetter"/>
      <w:lvlText w:val="%5."/>
      <w:lvlJc w:val="left"/>
      <w:pPr>
        <w:ind w:left="3600" w:hanging="360"/>
      </w:pPr>
    </w:lvl>
    <w:lvl w:ilvl="5" w:tplc="80F848D4">
      <w:start w:val="1"/>
      <w:numFmt w:val="lowerRoman"/>
      <w:lvlText w:val="%6."/>
      <w:lvlJc w:val="right"/>
      <w:pPr>
        <w:ind w:left="4320" w:hanging="180"/>
      </w:pPr>
    </w:lvl>
    <w:lvl w:ilvl="6" w:tplc="47A85110">
      <w:start w:val="1"/>
      <w:numFmt w:val="decimal"/>
      <w:lvlText w:val="%7."/>
      <w:lvlJc w:val="left"/>
      <w:pPr>
        <w:ind w:left="5040" w:hanging="360"/>
      </w:pPr>
    </w:lvl>
    <w:lvl w:ilvl="7" w:tplc="66A89D8C">
      <w:start w:val="1"/>
      <w:numFmt w:val="lowerLetter"/>
      <w:lvlText w:val="%8."/>
      <w:lvlJc w:val="left"/>
      <w:pPr>
        <w:ind w:left="5760" w:hanging="360"/>
      </w:pPr>
    </w:lvl>
    <w:lvl w:ilvl="8" w:tplc="8846809E">
      <w:start w:val="1"/>
      <w:numFmt w:val="lowerRoman"/>
      <w:lvlText w:val="%9."/>
      <w:lvlJc w:val="right"/>
      <w:pPr>
        <w:ind w:left="6480" w:hanging="180"/>
      </w:pPr>
    </w:lvl>
  </w:abstractNum>
  <w:abstractNum w:abstractNumId="68" w15:restartNumberingAfterBreak="0">
    <w:nsid w:val="764F847E"/>
    <w:multiLevelType w:val="multilevel"/>
    <w:tmpl w:val="FFFFFFFF"/>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69" w15:restartNumberingAfterBreak="0">
    <w:nsid w:val="767DF125"/>
    <w:multiLevelType w:val="hybridMultilevel"/>
    <w:tmpl w:val="FFFFFFFF"/>
    <w:lvl w:ilvl="0" w:tplc="E58E397E">
      <w:start w:val="1"/>
      <w:numFmt w:val="decimal"/>
      <w:lvlText w:val="3)"/>
      <w:lvlJc w:val="left"/>
      <w:pPr>
        <w:ind w:left="720" w:hanging="360"/>
      </w:pPr>
    </w:lvl>
    <w:lvl w:ilvl="1" w:tplc="001A47C8">
      <w:start w:val="1"/>
      <w:numFmt w:val="lowerLetter"/>
      <w:lvlText w:val="%2."/>
      <w:lvlJc w:val="left"/>
      <w:pPr>
        <w:ind w:left="1440" w:hanging="360"/>
      </w:pPr>
    </w:lvl>
    <w:lvl w:ilvl="2" w:tplc="5AEA1CEC">
      <w:start w:val="1"/>
      <w:numFmt w:val="lowerRoman"/>
      <w:lvlText w:val="%3."/>
      <w:lvlJc w:val="right"/>
      <w:pPr>
        <w:ind w:left="2160" w:hanging="180"/>
      </w:pPr>
    </w:lvl>
    <w:lvl w:ilvl="3" w:tplc="CA0481D2">
      <w:start w:val="1"/>
      <w:numFmt w:val="decimal"/>
      <w:lvlText w:val="%4."/>
      <w:lvlJc w:val="left"/>
      <w:pPr>
        <w:ind w:left="2880" w:hanging="360"/>
      </w:pPr>
    </w:lvl>
    <w:lvl w:ilvl="4" w:tplc="B84A7984">
      <w:start w:val="1"/>
      <w:numFmt w:val="lowerLetter"/>
      <w:lvlText w:val="%5."/>
      <w:lvlJc w:val="left"/>
      <w:pPr>
        <w:ind w:left="3600" w:hanging="360"/>
      </w:pPr>
    </w:lvl>
    <w:lvl w:ilvl="5" w:tplc="3956126E">
      <w:start w:val="1"/>
      <w:numFmt w:val="lowerRoman"/>
      <w:lvlText w:val="%6."/>
      <w:lvlJc w:val="right"/>
      <w:pPr>
        <w:ind w:left="4320" w:hanging="180"/>
      </w:pPr>
    </w:lvl>
    <w:lvl w:ilvl="6" w:tplc="5156CFFE">
      <w:start w:val="1"/>
      <w:numFmt w:val="decimal"/>
      <w:lvlText w:val="%7."/>
      <w:lvlJc w:val="left"/>
      <w:pPr>
        <w:ind w:left="5040" w:hanging="360"/>
      </w:pPr>
    </w:lvl>
    <w:lvl w:ilvl="7" w:tplc="CB842AEC">
      <w:start w:val="1"/>
      <w:numFmt w:val="lowerLetter"/>
      <w:lvlText w:val="%8."/>
      <w:lvlJc w:val="left"/>
      <w:pPr>
        <w:ind w:left="5760" w:hanging="360"/>
      </w:pPr>
    </w:lvl>
    <w:lvl w:ilvl="8" w:tplc="116843BA">
      <w:start w:val="1"/>
      <w:numFmt w:val="lowerRoman"/>
      <w:lvlText w:val="%9."/>
      <w:lvlJc w:val="right"/>
      <w:pPr>
        <w:ind w:left="6480" w:hanging="180"/>
      </w:pPr>
    </w:lvl>
  </w:abstractNum>
  <w:abstractNum w:abstractNumId="70" w15:restartNumberingAfterBreak="0">
    <w:nsid w:val="77241604"/>
    <w:multiLevelType w:val="hybridMultilevel"/>
    <w:tmpl w:val="FFFFFFFF"/>
    <w:lvl w:ilvl="0" w:tplc="22B4A8BE">
      <w:start w:val="1"/>
      <w:numFmt w:val="decimal"/>
      <w:lvlText w:val="%1."/>
      <w:lvlJc w:val="left"/>
      <w:pPr>
        <w:ind w:left="720" w:hanging="360"/>
      </w:pPr>
    </w:lvl>
    <w:lvl w:ilvl="1" w:tplc="FEBC1D0E">
      <w:start w:val="1"/>
      <w:numFmt w:val="lowerLetter"/>
      <w:lvlText w:val="%2."/>
      <w:lvlJc w:val="left"/>
      <w:pPr>
        <w:ind w:left="1440" w:hanging="360"/>
      </w:pPr>
    </w:lvl>
    <w:lvl w:ilvl="2" w:tplc="095420A0">
      <w:start w:val="1"/>
      <w:numFmt w:val="lowerRoman"/>
      <w:lvlText w:val="%3."/>
      <w:lvlJc w:val="right"/>
      <w:pPr>
        <w:ind w:left="2160" w:hanging="180"/>
      </w:pPr>
    </w:lvl>
    <w:lvl w:ilvl="3" w:tplc="F7B45AB4">
      <w:start w:val="1"/>
      <w:numFmt w:val="decimal"/>
      <w:lvlText w:val="%4."/>
      <w:lvlJc w:val="left"/>
      <w:pPr>
        <w:ind w:left="2880" w:hanging="360"/>
      </w:pPr>
    </w:lvl>
    <w:lvl w:ilvl="4" w:tplc="38822120">
      <w:start w:val="1"/>
      <w:numFmt w:val="lowerLetter"/>
      <w:lvlText w:val="%5."/>
      <w:lvlJc w:val="left"/>
      <w:pPr>
        <w:ind w:left="3600" w:hanging="360"/>
      </w:pPr>
    </w:lvl>
    <w:lvl w:ilvl="5" w:tplc="46F6DFE8">
      <w:start w:val="1"/>
      <w:numFmt w:val="lowerRoman"/>
      <w:lvlText w:val="%6."/>
      <w:lvlJc w:val="right"/>
      <w:pPr>
        <w:ind w:left="4320" w:hanging="180"/>
      </w:pPr>
    </w:lvl>
    <w:lvl w:ilvl="6" w:tplc="7EB20878">
      <w:start w:val="1"/>
      <w:numFmt w:val="decimal"/>
      <w:lvlText w:val="%7."/>
      <w:lvlJc w:val="left"/>
      <w:pPr>
        <w:ind w:left="5040" w:hanging="360"/>
      </w:pPr>
    </w:lvl>
    <w:lvl w:ilvl="7" w:tplc="2F9E2A70">
      <w:start w:val="1"/>
      <w:numFmt w:val="lowerLetter"/>
      <w:lvlText w:val="%8."/>
      <w:lvlJc w:val="left"/>
      <w:pPr>
        <w:ind w:left="5760" w:hanging="360"/>
      </w:pPr>
    </w:lvl>
    <w:lvl w:ilvl="8" w:tplc="87DEED14">
      <w:start w:val="1"/>
      <w:numFmt w:val="lowerRoman"/>
      <w:lvlText w:val="%9."/>
      <w:lvlJc w:val="right"/>
      <w:pPr>
        <w:ind w:left="6480" w:hanging="180"/>
      </w:pPr>
    </w:lvl>
  </w:abstractNum>
  <w:abstractNum w:abstractNumId="71" w15:restartNumberingAfterBreak="0">
    <w:nsid w:val="7A9A5A36"/>
    <w:multiLevelType w:val="hybridMultilevel"/>
    <w:tmpl w:val="FFFFFFFF"/>
    <w:lvl w:ilvl="0" w:tplc="2904F36A">
      <w:start w:val="3"/>
      <w:numFmt w:val="lowerLetter"/>
      <w:lvlText w:val="%1."/>
      <w:lvlJc w:val="left"/>
      <w:pPr>
        <w:ind w:left="720" w:hanging="360"/>
      </w:pPr>
    </w:lvl>
    <w:lvl w:ilvl="1" w:tplc="CF66FE14">
      <w:start w:val="1"/>
      <w:numFmt w:val="lowerLetter"/>
      <w:lvlText w:val="%2."/>
      <w:lvlJc w:val="left"/>
      <w:pPr>
        <w:ind w:left="1440" w:hanging="360"/>
      </w:pPr>
    </w:lvl>
    <w:lvl w:ilvl="2" w:tplc="EF6CC0DA">
      <w:start w:val="1"/>
      <w:numFmt w:val="lowerRoman"/>
      <w:lvlText w:val="%3."/>
      <w:lvlJc w:val="right"/>
      <w:pPr>
        <w:ind w:left="2160" w:hanging="180"/>
      </w:pPr>
    </w:lvl>
    <w:lvl w:ilvl="3" w:tplc="14E86276">
      <w:start w:val="1"/>
      <w:numFmt w:val="decimal"/>
      <w:lvlText w:val="%4."/>
      <w:lvlJc w:val="left"/>
      <w:pPr>
        <w:ind w:left="2880" w:hanging="360"/>
      </w:pPr>
    </w:lvl>
    <w:lvl w:ilvl="4" w:tplc="A70E2F18">
      <w:start w:val="1"/>
      <w:numFmt w:val="lowerLetter"/>
      <w:lvlText w:val="%5."/>
      <w:lvlJc w:val="left"/>
      <w:pPr>
        <w:ind w:left="3600" w:hanging="360"/>
      </w:pPr>
    </w:lvl>
    <w:lvl w:ilvl="5" w:tplc="357E8BEA">
      <w:start w:val="1"/>
      <w:numFmt w:val="lowerRoman"/>
      <w:lvlText w:val="%6."/>
      <w:lvlJc w:val="right"/>
      <w:pPr>
        <w:ind w:left="4320" w:hanging="180"/>
      </w:pPr>
    </w:lvl>
    <w:lvl w:ilvl="6" w:tplc="F0AA6E04">
      <w:start w:val="1"/>
      <w:numFmt w:val="decimal"/>
      <w:lvlText w:val="%7."/>
      <w:lvlJc w:val="left"/>
      <w:pPr>
        <w:ind w:left="5040" w:hanging="360"/>
      </w:pPr>
    </w:lvl>
    <w:lvl w:ilvl="7" w:tplc="1F320B42">
      <w:start w:val="1"/>
      <w:numFmt w:val="lowerLetter"/>
      <w:lvlText w:val="%8."/>
      <w:lvlJc w:val="left"/>
      <w:pPr>
        <w:ind w:left="5760" w:hanging="360"/>
      </w:pPr>
    </w:lvl>
    <w:lvl w:ilvl="8" w:tplc="2034B498">
      <w:start w:val="1"/>
      <w:numFmt w:val="lowerRoman"/>
      <w:lvlText w:val="%9."/>
      <w:lvlJc w:val="right"/>
      <w:pPr>
        <w:ind w:left="6480" w:hanging="180"/>
      </w:pPr>
    </w:lvl>
  </w:abstractNum>
  <w:abstractNum w:abstractNumId="72" w15:restartNumberingAfterBreak="0">
    <w:nsid w:val="7B181B9F"/>
    <w:multiLevelType w:val="multilevel"/>
    <w:tmpl w:val="A936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B914BBE"/>
    <w:multiLevelType w:val="hybridMultilevel"/>
    <w:tmpl w:val="F8626A82"/>
    <w:lvl w:ilvl="0" w:tplc="FD36CDD2">
      <w:start w:val="1"/>
      <w:numFmt w:val="decimal"/>
      <w:lvlText w:val="%1."/>
      <w:lvlJc w:val="left"/>
      <w:pPr>
        <w:ind w:left="720" w:hanging="360"/>
      </w:pPr>
    </w:lvl>
    <w:lvl w:ilvl="1" w:tplc="8BAA5F58" w:tentative="1">
      <w:start w:val="1"/>
      <w:numFmt w:val="lowerLetter"/>
      <w:lvlText w:val="%2."/>
      <w:lvlJc w:val="left"/>
      <w:pPr>
        <w:ind w:left="1440" w:hanging="360"/>
      </w:pPr>
    </w:lvl>
    <w:lvl w:ilvl="2" w:tplc="18CE10FE" w:tentative="1">
      <w:start w:val="1"/>
      <w:numFmt w:val="lowerRoman"/>
      <w:lvlText w:val="%3."/>
      <w:lvlJc w:val="right"/>
      <w:pPr>
        <w:ind w:left="2160" w:hanging="180"/>
      </w:pPr>
    </w:lvl>
    <w:lvl w:ilvl="3" w:tplc="299814FA" w:tentative="1">
      <w:start w:val="1"/>
      <w:numFmt w:val="decimal"/>
      <w:lvlText w:val="%4."/>
      <w:lvlJc w:val="left"/>
      <w:pPr>
        <w:ind w:left="2880" w:hanging="360"/>
      </w:pPr>
    </w:lvl>
    <w:lvl w:ilvl="4" w:tplc="0602BD16" w:tentative="1">
      <w:start w:val="1"/>
      <w:numFmt w:val="lowerLetter"/>
      <w:lvlText w:val="%5."/>
      <w:lvlJc w:val="left"/>
      <w:pPr>
        <w:ind w:left="3600" w:hanging="360"/>
      </w:pPr>
    </w:lvl>
    <w:lvl w:ilvl="5" w:tplc="94A05634" w:tentative="1">
      <w:start w:val="1"/>
      <w:numFmt w:val="lowerRoman"/>
      <w:lvlText w:val="%6."/>
      <w:lvlJc w:val="right"/>
      <w:pPr>
        <w:ind w:left="4320" w:hanging="180"/>
      </w:pPr>
    </w:lvl>
    <w:lvl w:ilvl="6" w:tplc="8C029276" w:tentative="1">
      <w:start w:val="1"/>
      <w:numFmt w:val="decimal"/>
      <w:lvlText w:val="%7."/>
      <w:lvlJc w:val="left"/>
      <w:pPr>
        <w:ind w:left="5040" w:hanging="360"/>
      </w:pPr>
    </w:lvl>
    <w:lvl w:ilvl="7" w:tplc="25C8C82A" w:tentative="1">
      <w:start w:val="1"/>
      <w:numFmt w:val="lowerLetter"/>
      <w:lvlText w:val="%8."/>
      <w:lvlJc w:val="left"/>
      <w:pPr>
        <w:ind w:left="5760" w:hanging="360"/>
      </w:pPr>
    </w:lvl>
    <w:lvl w:ilvl="8" w:tplc="75BE806C" w:tentative="1">
      <w:start w:val="1"/>
      <w:numFmt w:val="lowerRoman"/>
      <w:lvlText w:val="%9."/>
      <w:lvlJc w:val="right"/>
      <w:pPr>
        <w:ind w:left="6480" w:hanging="180"/>
      </w:pPr>
    </w:lvl>
  </w:abstractNum>
  <w:abstractNum w:abstractNumId="74" w15:restartNumberingAfterBreak="0">
    <w:nsid w:val="7E690CE8"/>
    <w:multiLevelType w:val="hybridMultilevel"/>
    <w:tmpl w:val="FFFFFFFF"/>
    <w:lvl w:ilvl="0" w:tplc="C4E8845E">
      <w:start w:val="1"/>
      <w:numFmt w:val="decimal"/>
      <w:lvlText w:val="5)"/>
      <w:lvlJc w:val="left"/>
      <w:pPr>
        <w:ind w:left="720" w:hanging="360"/>
      </w:pPr>
    </w:lvl>
    <w:lvl w:ilvl="1" w:tplc="828A79B0">
      <w:start w:val="1"/>
      <w:numFmt w:val="lowerLetter"/>
      <w:lvlText w:val="%2."/>
      <w:lvlJc w:val="left"/>
      <w:pPr>
        <w:ind w:left="1440" w:hanging="360"/>
      </w:pPr>
    </w:lvl>
    <w:lvl w:ilvl="2" w:tplc="D69E175E">
      <w:start w:val="1"/>
      <w:numFmt w:val="lowerRoman"/>
      <w:lvlText w:val="%3."/>
      <w:lvlJc w:val="right"/>
      <w:pPr>
        <w:ind w:left="2160" w:hanging="180"/>
      </w:pPr>
    </w:lvl>
    <w:lvl w:ilvl="3" w:tplc="EECA7A96">
      <w:start w:val="1"/>
      <w:numFmt w:val="decimal"/>
      <w:lvlText w:val="%4."/>
      <w:lvlJc w:val="left"/>
      <w:pPr>
        <w:ind w:left="2880" w:hanging="360"/>
      </w:pPr>
    </w:lvl>
    <w:lvl w:ilvl="4" w:tplc="2FD2F954">
      <w:start w:val="1"/>
      <w:numFmt w:val="lowerLetter"/>
      <w:lvlText w:val="%5."/>
      <w:lvlJc w:val="left"/>
      <w:pPr>
        <w:ind w:left="3600" w:hanging="360"/>
      </w:pPr>
    </w:lvl>
    <w:lvl w:ilvl="5" w:tplc="9384A00C">
      <w:start w:val="1"/>
      <w:numFmt w:val="lowerRoman"/>
      <w:lvlText w:val="%6."/>
      <w:lvlJc w:val="right"/>
      <w:pPr>
        <w:ind w:left="4320" w:hanging="180"/>
      </w:pPr>
    </w:lvl>
    <w:lvl w:ilvl="6" w:tplc="699610D6">
      <w:start w:val="1"/>
      <w:numFmt w:val="decimal"/>
      <w:lvlText w:val="%7."/>
      <w:lvlJc w:val="left"/>
      <w:pPr>
        <w:ind w:left="5040" w:hanging="360"/>
      </w:pPr>
    </w:lvl>
    <w:lvl w:ilvl="7" w:tplc="26B674DC">
      <w:start w:val="1"/>
      <w:numFmt w:val="lowerLetter"/>
      <w:lvlText w:val="%8."/>
      <w:lvlJc w:val="left"/>
      <w:pPr>
        <w:ind w:left="5760" w:hanging="360"/>
      </w:pPr>
    </w:lvl>
    <w:lvl w:ilvl="8" w:tplc="AECEAE24">
      <w:start w:val="1"/>
      <w:numFmt w:val="lowerRoman"/>
      <w:lvlText w:val="%9."/>
      <w:lvlJc w:val="right"/>
      <w:pPr>
        <w:ind w:left="6480" w:hanging="180"/>
      </w:pPr>
    </w:lvl>
  </w:abstractNum>
  <w:num w:numId="1" w16cid:durableId="205408450">
    <w:abstractNumId w:val="21"/>
  </w:num>
  <w:num w:numId="2" w16cid:durableId="320163808">
    <w:abstractNumId w:val="5"/>
  </w:num>
  <w:num w:numId="3" w16cid:durableId="1059748280">
    <w:abstractNumId w:val="47"/>
  </w:num>
  <w:num w:numId="4" w16cid:durableId="289018135">
    <w:abstractNumId w:val="70"/>
  </w:num>
  <w:num w:numId="5" w16cid:durableId="1903907576">
    <w:abstractNumId w:val="59"/>
  </w:num>
  <w:num w:numId="6" w16cid:durableId="1892039670">
    <w:abstractNumId w:val="46"/>
  </w:num>
  <w:num w:numId="7" w16cid:durableId="548687181">
    <w:abstractNumId w:val="62"/>
  </w:num>
  <w:num w:numId="8" w16cid:durableId="1676954646">
    <w:abstractNumId w:val="1"/>
  </w:num>
  <w:num w:numId="9" w16cid:durableId="1447118766">
    <w:abstractNumId w:val="3"/>
  </w:num>
  <w:num w:numId="10" w16cid:durableId="1479611532">
    <w:abstractNumId w:val="37"/>
  </w:num>
  <w:num w:numId="11" w16cid:durableId="388501433">
    <w:abstractNumId w:val="31"/>
  </w:num>
  <w:num w:numId="12" w16cid:durableId="1182821294">
    <w:abstractNumId w:val="11"/>
  </w:num>
  <w:num w:numId="13" w16cid:durableId="1026103947">
    <w:abstractNumId w:val="4"/>
  </w:num>
  <w:num w:numId="14" w16cid:durableId="153033040">
    <w:abstractNumId w:val="44"/>
  </w:num>
  <w:num w:numId="15" w16cid:durableId="1176698996">
    <w:abstractNumId w:val="35"/>
  </w:num>
  <w:num w:numId="16" w16cid:durableId="369188774">
    <w:abstractNumId w:val="65"/>
  </w:num>
  <w:num w:numId="17" w16cid:durableId="5180619">
    <w:abstractNumId w:val="61"/>
  </w:num>
  <w:num w:numId="18" w16cid:durableId="1319728938">
    <w:abstractNumId w:val="18"/>
  </w:num>
  <w:num w:numId="19" w16cid:durableId="772482503">
    <w:abstractNumId w:val="51"/>
  </w:num>
  <w:num w:numId="20" w16cid:durableId="1455324916">
    <w:abstractNumId w:val="39"/>
  </w:num>
  <w:num w:numId="21" w16cid:durableId="1352296907">
    <w:abstractNumId w:val="71"/>
  </w:num>
  <w:num w:numId="22" w16cid:durableId="1200704278">
    <w:abstractNumId w:val="0"/>
  </w:num>
  <w:num w:numId="23" w16cid:durableId="229005694">
    <w:abstractNumId w:val="23"/>
  </w:num>
  <w:num w:numId="24" w16cid:durableId="348914546">
    <w:abstractNumId w:val="29"/>
  </w:num>
  <w:num w:numId="25" w16cid:durableId="1364087791">
    <w:abstractNumId w:val="10"/>
  </w:num>
  <w:num w:numId="26" w16cid:durableId="2075348601">
    <w:abstractNumId w:val="66"/>
  </w:num>
  <w:num w:numId="27" w16cid:durableId="1141845924">
    <w:abstractNumId w:val="25"/>
  </w:num>
  <w:num w:numId="28" w16cid:durableId="1908833976">
    <w:abstractNumId w:val="69"/>
  </w:num>
  <w:num w:numId="29" w16cid:durableId="1859806914">
    <w:abstractNumId w:val="15"/>
  </w:num>
  <w:num w:numId="30" w16cid:durableId="1825659459">
    <w:abstractNumId w:val="2"/>
  </w:num>
  <w:num w:numId="31" w16cid:durableId="203299796">
    <w:abstractNumId w:val="8"/>
  </w:num>
  <w:num w:numId="32" w16cid:durableId="249972010">
    <w:abstractNumId w:val="74"/>
  </w:num>
  <w:num w:numId="33" w16cid:durableId="420950056">
    <w:abstractNumId w:val="53"/>
  </w:num>
  <w:num w:numId="34" w16cid:durableId="1410880351">
    <w:abstractNumId w:val="24"/>
  </w:num>
  <w:num w:numId="35" w16cid:durableId="1073359115">
    <w:abstractNumId w:val="27"/>
  </w:num>
  <w:num w:numId="36" w16cid:durableId="1659334977">
    <w:abstractNumId w:val="41"/>
  </w:num>
  <w:num w:numId="37" w16cid:durableId="2057243245">
    <w:abstractNumId w:val="54"/>
  </w:num>
  <w:num w:numId="38" w16cid:durableId="545458281">
    <w:abstractNumId w:val="64"/>
  </w:num>
  <w:num w:numId="39" w16cid:durableId="1125345776">
    <w:abstractNumId w:val="17"/>
  </w:num>
  <w:num w:numId="40" w16cid:durableId="994067242">
    <w:abstractNumId w:val="22"/>
  </w:num>
  <w:num w:numId="41" w16cid:durableId="1979648407">
    <w:abstractNumId w:val="67"/>
  </w:num>
  <w:num w:numId="42" w16cid:durableId="245506724">
    <w:abstractNumId w:val="40"/>
  </w:num>
  <w:num w:numId="43" w16cid:durableId="1568760882">
    <w:abstractNumId w:val="14"/>
  </w:num>
  <w:num w:numId="44" w16cid:durableId="1304846199">
    <w:abstractNumId w:val="26"/>
  </w:num>
  <w:num w:numId="45" w16cid:durableId="1107115094">
    <w:abstractNumId w:val="20"/>
  </w:num>
  <w:num w:numId="46" w16cid:durableId="511605276">
    <w:abstractNumId w:val="55"/>
  </w:num>
  <w:num w:numId="47" w16cid:durableId="1218398725">
    <w:abstractNumId w:val="68"/>
  </w:num>
  <w:num w:numId="48" w16cid:durableId="1987709623">
    <w:abstractNumId w:val="58"/>
  </w:num>
  <w:num w:numId="49" w16cid:durableId="732968315">
    <w:abstractNumId w:val="28"/>
  </w:num>
  <w:num w:numId="50" w16cid:durableId="593829522">
    <w:abstractNumId w:val="32"/>
  </w:num>
  <w:num w:numId="51" w16cid:durableId="91052855">
    <w:abstractNumId w:val="34"/>
  </w:num>
  <w:num w:numId="52" w16cid:durableId="1262227515">
    <w:abstractNumId w:val="30"/>
  </w:num>
  <w:num w:numId="53" w16cid:durableId="404886263">
    <w:abstractNumId w:val="57"/>
  </w:num>
  <w:num w:numId="54" w16cid:durableId="368187017">
    <w:abstractNumId w:val="45"/>
  </w:num>
  <w:num w:numId="55" w16cid:durableId="1343321401">
    <w:abstractNumId w:val="50"/>
  </w:num>
  <w:num w:numId="56" w16cid:durableId="1244027475">
    <w:abstractNumId w:val="36"/>
  </w:num>
  <w:num w:numId="57" w16cid:durableId="10568911">
    <w:abstractNumId w:val="52"/>
  </w:num>
  <w:num w:numId="58" w16cid:durableId="523981318">
    <w:abstractNumId w:val="63"/>
  </w:num>
  <w:num w:numId="59" w16cid:durableId="534391669">
    <w:abstractNumId w:val="60"/>
  </w:num>
  <w:num w:numId="60" w16cid:durableId="287783409">
    <w:abstractNumId w:val="12"/>
  </w:num>
  <w:num w:numId="61" w16cid:durableId="533471079">
    <w:abstractNumId w:val="73"/>
  </w:num>
  <w:num w:numId="62" w16cid:durableId="456416213">
    <w:abstractNumId w:val="42"/>
  </w:num>
  <w:num w:numId="63" w16cid:durableId="1612130939">
    <w:abstractNumId w:val="13"/>
    <w:lvlOverride w:ilvl="0">
      <w:lvl w:ilvl="0">
        <w:numFmt w:val="lowerLetter"/>
        <w:lvlText w:val="%1."/>
        <w:lvlJc w:val="left"/>
      </w:lvl>
    </w:lvlOverride>
  </w:num>
  <w:num w:numId="64" w16cid:durableId="709107197">
    <w:abstractNumId w:val="38"/>
  </w:num>
  <w:num w:numId="65" w16cid:durableId="1763718965">
    <w:abstractNumId w:val="9"/>
    <w:lvlOverride w:ilvl="0">
      <w:lvl w:ilvl="0">
        <w:numFmt w:val="lowerLetter"/>
        <w:lvlText w:val="%1."/>
        <w:lvlJc w:val="left"/>
      </w:lvl>
    </w:lvlOverride>
  </w:num>
  <w:num w:numId="66" w16cid:durableId="1910454947">
    <w:abstractNumId w:val="9"/>
    <w:lvlOverride w:ilvl="0">
      <w:lvl w:ilvl="0">
        <w:numFmt w:val="lowerLetter"/>
        <w:lvlText w:val="%1."/>
        <w:lvlJc w:val="left"/>
      </w:lvl>
    </w:lvlOverride>
  </w:num>
  <w:num w:numId="67" w16cid:durableId="1945265867">
    <w:abstractNumId w:val="9"/>
    <w:lvlOverride w:ilvl="0">
      <w:lvl w:ilvl="0">
        <w:numFmt w:val="lowerLetter"/>
        <w:lvlText w:val="%1."/>
        <w:lvlJc w:val="left"/>
      </w:lvl>
    </w:lvlOverride>
  </w:num>
  <w:num w:numId="68" w16cid:durableId="1477259764">
    <w:abstractNumId w:val="9"/>
    <w:lvlOverride w:ilvl="0">
      <w:lvl w:ilvl="0">
        <w:numFmt w:val="lowerLetter"/>
        <w:lvlText w:val="%1."/>
        <w:lvlJc w:val="left"/>
      </w:lvl>
    </w:lvlOverride>
  </w:num>
  <w:num w:numId="69" w16cid:durableId="1060396025">
    <w:abstractNumId w:val="9"/>
    <w:lvlOverride w:ilvl="0">
      <w:lvl w:ilvl="0">
        <w:numFmt w:val="lowerLetter"/>
        <w:lvlText w:val="%1."/>
        <w:lvlJc w:val="left"/>
      </w:lvl>
    </w:lvlOverride>
  </w:num>
  <w:num w:numId="70" w16cid:durableId="1231115921">
    <w:abstractNumId w:val="9"/>
    <w:lvlOverride w:ilvl="0">
      <w:lvl w:ilvl="0">
        <w:numFmt w:val="lowerLetter"/>
        <w:lvlText w:val="%1."/>
        <w:lvlJc w:val="left"/>
      </w:lvl>
    </w:lvlOverride>
  </w:num>
  <w:num w:numId="71" w16cid:durableId="2057776006">
    <w:abstractNumId w:val="19"/>
    <w:lvlOverride w:ilvl="0">
      <w:lvl w:ilvl="0">
        <w:numFmt w:val="lowerRoman"/>
        <w:lvlText w:val="%1."/>
        <w:lvlJc w:val="right"/>
      </w:lvl>
    </w:lvlOverride>
  </w:num>
  <w:num w:numId="72" w16cid:durableId="154151928">
    <w:abstractNumId w:val="72"/>
  </w:num>
  <w:num w:numId="73" w16cid:durableId="1196041251">
    <w:abstractNumId w:val="33"/>
  </w:num>
  <w:num w:numId="74" w16cid:durableId="1917469211">
    <w:abstractNumId w:val="6"/>
    <w:lvlOverride w:ilvl="0">
      <w:lvl w:ilvl="0">
        <w:numFmt w:val="lowerRoman"/>
        <w:lvlText w:val="%1."/>
        <w:lvlJc w:val="right"/>
      </w:lvl>
    </w:lvlOverride>
  </w:num>
  <w:num w:numId="75" w16cid:durableId="402221538">
    <w:abstractNumId w:val="6"/>
    <w:lvlOverride w:ilvl="0">
      <w:lvl w:ilvl="0">
        <w:numFmt w:val="lowerRoman"/>
        <w:lvlText w:val="%1."/>
        <w:lvlJc w:val="right"/>
      </w:lvl>
    </w:lvlOverride>
  </w:num>
  <w:num w:numId="76" w16cid:durableId="1405447954">
    <w:abstractNumId w:val="6"/>
    <w:lvlOverride w:ilvl="0">
      <w:lvl w:ilvl="0">
        <w:numFmt w:val="lowerRoman"/>
        <w:lvlText w:val="%1."/>
        <w:lvlJc w:val="right"/>
      </w:lvl>
    </w:lvlOverride>
  </w:num>
  <w:num w:numId="77" w16cid:durableId="1284650340">
    <w:abstractNumId w:val="6"/>
    <w:lvlOverride w:ilvl="0">
      <w:lvl w:ilvl="0">
        <w:numFmt w:val="lowerRoman"/>
        <w:lvlText w:val="%1."/>
        <w:lvlJc w:val="right"/>
      </w:lvl>
    </w:lvlOverride>
  </w:num>
  <w:num w:numId="78" w16cid:durableId="390350194">
    <w:abstractNumId w:val="6"/>
    <w:lvlOverride w:ilvl="0">
      <w:lvl w:ilvl="0">
        <w:numFmt w:val="lowerRoman"/>
        <w:lvlText w:val="%1."/>
        <w:lvlJc w:val="right"/>
      </w:lvl>
    </w:lvlOverride>
  </w:num>
  <w:num w:numId="79" w16cid:durableId="378434329">
    <w:abstractNumId w:val="6"/>
    <w:lvlOverride w:ilvl="0">
      <w:lvl w:ilvl="0">
        <w:numFmt w:val="lowerRoman"/>
        <w:lvlText w:val="%1."/>
        <w:lvlJc w:val="right"/>
      </w:lvl>
    </w:lvlOverride>
  </w:num>
  <w:num w:numId="80" w16cid:durableId="1983610305">
    <w:abstractNumId w:val="56"/>
    <w:lvlOverride w:ilvl="0">
      <w:lvl w:ilvl="0">
        <w:numFmt w:val="decimal"/>
        <w:lvlText w:val="%1."/>
        <w:lvlJc w:val="left"/>
      </w:lvl>
    </w:lvlOverride>
  </w:num>
  <w:num w:numId="81" w16cid:durableId="840855675">
    <w:abstractNumId w:val="56"/>
    <w:lvlOverride w:ilvl="0">
      <w:lvl w:ilvl="0">
        <w:numFmt w:val="decimal"/>
        <w:lvlText w:val="%1."/>
        <w:lvlJc w:val="left"/>
      </w:lvl>
    </w:lvlOverride>
  </w:num>
  <w:num w:numId="82" w16cid:durableId="135417542">
    <w:abstractNumId w:val="49"/>
  </w:num>
  <w:num w:numId="83" w16cid:durableId="225577315">
    <w:abstractNumId w:val="43"/>
  </w:num>
  <w:num w:numId="84" w16cid:durableId="383990160">
    <w:abstractNumId w:val="7"/>
  </w:num>
  <w:num w:numId="85" w16cid:durableId="2086997742">
    <w:abstractNumId w:val="48"/>
    <w:lvlOverride w:ilvl="0">
      <w:lvl w:ilvl="0">
        <w:numFmt w:val="lowerRoman"/>
        <w:lvlText w:val="%1."/>
        <w:lvlJc w:val="right"/>
      </w:lvl>
    </w:lvlOverride>
  </w:num>
  <w:num w:numId="86" w16cid:durableId="916668141">
    <w:abstractNumId w:val="48"/>
    <w:lvlOverride w:ilvl="0">
      <w:lvl w:ilvl="0">
        <w:numFmt w:val="lowerRoman"/>
        <w:lvlText w:val="%1."/>
        <w:lvlJc w:val="right"/>
      </w:lvl>
    </w:lvlOverride>
  </w:num>
  <w:num w:numId="87" w16cid:durableId="109589033">
    <w:abstractNumId w:val="48"/>
    <w:lvlOverride w:ilvl="0">
      <w:lvl w:ilvl="0">
        <w:numFmt w:val="lowerRoman"/>
        <w:lvlText w:val="%1."/>
        <w:lvlJc w:val="right"/>
      </w:lvl>
    </w:lvlOverride>
  </w:num>
  <w:num w:numId="88" w16cid:durableId="1621954504">
    <w:abstractNumId w:val="48"/>
    <w:lvlOverride w:ilvl="0">
      <w:lvl w:ilvl="0">
        <w:numFmt w:val="lowerRoman"/>
        <w:lvlText w:val="%1."/>
        <w:lvlJc w:val="right"/>
      </w:lvl>
    </w:lvlOverride>
  </w:num>
  <w:num w:numId="89" w16cid:durableId="578759917">
    <w:abstractNumId w:val="48"/>
    <w:lvlOverride w:ilvl="0">
      <w:lvl w:ilvl="0">
        <w:numFmt w:val="lowerRoman"/>
        <w:lvlText w:val="%1."/>
        <w:lvlJc w:val="right"/>
      </w:lvl>
    </w:lvlOverride>
  </w:num>
  <w:num w:numId="90" w16cid:durableId="486819514">
    <w:abstractNumId w:val="48"/>
    <w:lvlOverride w:ilvl="0">
      <w:lvl w:ilvl="0">
        <w:numFmt w:val="lowerRoman"/>
        <w:lvlText w:val="%1."/>
        <w:lvlJc w:val="right"/>
      </w:lvl>
    </w:lvlOverride>
  </w:num>
  <w:num w:numId="91" w16cid:durableId="1251503581">
    <w:abstractNumId w:val="48"/>
    <w:lvlOverride w:ilvl="0">
      <w:lvl w:ilvl="0">
        <w:numFmt w:val="lowerRoman"/>
        <w:lvlText w:val="%1."/>
        <w:lvlJc w:val="right"/>
      </w:lvl>
    </w:lvlOverride>
  </w:num>
  <w:num w:numId="92" w16cid:durableId="1374573693">
    <w:abstractNumId w:val="1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y Goretti Orwa">
    <w15:presenceInfo w15:providerId="AD" w15:userId="S::maorwa@mercycorps.org::668e30d3-9522-4429-99e4-985b427545b4"/>
  </w15:person>
  <w15:person w15:author="Emmanuel Otim">
    <w15:presenceInfo w15:providerId="AD" w15:userId="S::eotim@mercycorps.org::5ec0dea0-92b8-418e-b9b6-bd90169787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699"/>
    <w:rsid w:val="00001907"/>
    <w:rsid w:val="000072BD"/>
    <w:rsid w:val="000219FC"/>
    <w:rsid w:val="000238E1"/>
    <w:rsid w:val="000631E8"/>
    <w:rsid w:val="00066B77"/>
    <w:rsid w:val="00067BBE"/>
    <w:rsid w:val="00070217"/>
    <w:rsid w:val="00090B64"/>
    <w:rsid w:val="00094375"/>
    <w:rsid w:val="000B0F2E"/>
    <w:rsid w:val="000B7A25"/>
    <w:rsid w:val="000C0C06"/>
    <w:rsid w:val="000D0DD2"/>
    <w:rsid w:val="000D571D"/>
    <w:rsid w:val="000D63EC"/>
    <w:rsid w:val="000D6D07"/>
    <w:rsid w:val="000E2334"/>
    <w:rsid w:val="000E7F02"/>
    <w:rsid w:val="000F3B83"/>
    <w:rsid w:val="00101AC8"/>
    <w:rsid w:val="00121668"/>
    <w:rsid w:val="00121671"/>
    <w:rsid w:val="00121AC0"/>
    <w:rsid w:val="00126243"/>
    <w:rsid w:val="00126754"/>
    <w:rsid w:val="0013297C"/>
    <w:rsid w:val="00132E6C"/>
    <w:rsid w:val="00135344"/>
    <w:rsid w:val="00135A79"/>
    <w:rsid w:val="00136E31"/>
    <w:rsid w:val="00146AD1"/>
    <w:rsid w:val="00151EC1"/>
    <w:rsid w:val="001537E2"/>
    <w:rsid w:val="0015DCBA"/>
    <w:rsid w:val="0016040F"/>
    <w:rsid w:val="0016228C"/>
    <w:rsid w:val="00164909"/>
    <w:rsid w:val="00173C47"/>
    <w:rsid w:val="00175E08"/>
    <w:rsid w:val="00180C31"/>
    <w:rsid w:val="00184219"/>
    <w:rsid w:val="00184B03"/>
    <w:rsid w:val="0018674A"/>
    <w:rsid w:val="001A47CB"/>
    <w:rsid w:val="001AC0AB"/>
    <w:rsid w:val="001C2763"/>
    <w:rsid w:val="001C5EA8"/>
    <w:rsid w:val="001D0A8B"/>
    <w:rsid w:val="001E02B8"/>
    <w:rsid w:val="001F470A"/>
    <w:rsid w:val="001F47DF"/>
    <w:rsid w:val="001F5F0F"/>
    <w:rsid w:val="002011F1"/>
    <w:rsid w:val="002025CF"/>
    <w:rsid w:val="00215417"/>
    <w:rsid w:val="00216307"/>
    <w:rsid w:val="00224689"/>
    <w:rsid w:val="00226E55"/>
    <w:rsid w:val="00227ECC"/>
    <w:rsid w:val="00230738"/>
    <w:rsid w:val="00235D40"/>
    <w:rsid w:val="00245E76"/>
    <w:rsid w:val="00252191"/>
    <w:rsid w:val="00260DF8"/>
    <w:rsid w:val="002610C8"/>
    <w:rsid w:val="00262C71"/>
    <w:rsid w:val="00265518"/>
    <w:rsid w:val="00265BCB"/>
    <w:rsid w:val="00266C43"/>
    <w:rsid w:val="002711BA"/>
    <w:rsid w:val="00271DB2"/>
    <w:rsid w:val="00272A4C"/>
    <w:rsid w:val="00275951"/>
    <w:rsid w:val="00283F1C"/>
    <w:rsid w:val="00284F35"/>
    <w:rsid w:val="002942CA"/>
    <w:rsid w:val="00295478"/>
    <w:rsid w:val="0029565F"/>
    <w:rsid w:val="00297A17"/>
    <w:rsid w:val="00297A5B"/>
    <w:rsid w:val="002A2675"/>
    <w:rsid w:val="002A51F5"/>
    <w:rsid w:val="002B1C9E"/>
    <w:rsid w:val="002B4EB5"/>
    <w:rsid w:val="002B6082"/>
    <w:rsid w:val="002C09A6"/>
    <w:rsid w:val="002C11E3"/>
    <w:rsid w:val="002C2C1C"/>
    <w:rsid w:val="002D18D5"/>
    <w:rsid w:val="002D2398"/>
    <w:rsid w:val="002D2F7A"/>
    <w:rsid w:val="002D59BE"/>
    <w:rsid w:val="002D5F20"/>
    <w:rsid w:val="002D9938"/>
    <w:rsid w:val="002E20A7"/>
    <w:rsid w:val="002E6CC3"/>
    <w:rsid w:val="00303FB9"/>
    <w:rsid w:val="0030541A"/>
    <w:rsid w:val="00314081"/>
    <w:rsid w:val="00324FFA"/>
    <w:rsid w:val="00333C6B"/>
    <w:rsid w:val="00347CDE"/>
    <w:rsid w:val="00351D5A"/>
    <w:rsid w:val="00353C22"/>
    <w:rsid w:val="00353D7F"/>
    <w:rsid w:val="00360D79"/>
    <w:rsid w:val="00375C51"/>
    <w:rsid w:val="00381CB8"/>
    <w:rsid w:val="00390871"/>
    <w:rsid w:val="00390AB1"/>
    <w:rsid w:val="0039238F"/>
    <w:rsid w:val="00395C8D"/>
    <w:rsid w:val="00396766"/>
    <w:rsid w:val="00397E7F"/>
    <w:rsid w:val="003A2935"/>
    <w:rsid w:val="003A5DAC"/>
    <w:rsid w:val="003A725C"/>
    <w:rsid w:val="003B14F1"/>
    <w:rsid w:val="003C13DF"/>
    <w:rsid w:val="003C1651"/>
    <w:rsid w:val="003C1C21"/>
    <w:rsid w:val="003C28F1"/>
    <w:rsid w:val="003C29E6"/>
    <w:rsid w:val="003C30CE"/>
    <w:rsid w:val="003C75B3"/>
    <w:rsid w:val="003D5A83"/>
    <w:rsid w:val="003E1364"/>
    <w:rsid w:val="003F4B94"/>
    <w:rsid w:val="003F70D0"/>
    <w:rsid w:val="00402681"/>
    <w:rsid w:val="00411869"/>
    <w:rsid w:val="0041278A"/>
    <w:rsid w:val="004157FA"/>
    <w:rsid w:val="004171FA"/>
    <w:rsid w:val="00421090"/>
    <w:rsid w:val="0042416C"/>
    <w:rsid w:val="00430AAB"/>
    <w:rsid w:val="00434844"/>
    <w:rsid w:val="00445A96"/>
    <w:rsid w:val="0045260E"/>
    <w:rsid w:val="00452C60"/>
    <w:rsid w:val="00453FF4"/>
    <w:rsid w:val="004560C8"/>
    <w:rsid w:val="0046297F"/>
    <w:rsid w:val="00466C27"/>
    <w:rsid w:val="0047332E"/>
    <w:rsid w:val="00480BD6"/>
    <w:rsid w:val="00496021"/>
    <w:rsid w:val="004A2E07"/>
    <w:rsid w:val="004B445F"/>
    <w:rsid w:val="004B5D9A"/>
    <w:rsid w:val="004C2C55"/>
    <w:rsid w:val="004C3C0C"/>
    <w:rsid w:val="004C6CC8"/>
    <w:rsid w:val="004C7146"/>
    <w:rsid w:val="004D4B79"/>
    <w:rsid w:val="004D5867"/>
    <w:rsid w:val="004D5B6A"/>
    <w:rsid w:val="004E2314"/>
    <w:rsid w:val="004E23CB"/>
    <w:rsid w:val="004E34A3"/>
    <w:rsid w:val="00502E49"/>
    <w:rsid w:val="005058B3"/>
    <w:rsid w:val="005226CB"/>
    <w:rsid w:val="0052485F"/>
    <w:rsid w:val="00526DFC"/>
    <w:rsid w:val="00532936"/>
    <w:rsid w:val="00534C1F"/>
    <w:rsid w:val="00543B24"/>
    <w:rsid w:val="0054768A"/>
    <w:rsid w:val="00552CE8"/>
    <w:rsid w:val="00554F0A"/>
    <w:rsid w:val="00560351"/>
    <w:rsid w:val="00561AA3"/>
    <w:rsid w:val="00566982"/>
    <w:rsid w:val="00581342"/>
    <w:rsid w:val="00594A3E"/>
    <w:rsid w:val="005A31D9"/>
    <w:rsid w:val="005B70D0"/>
    <w:rsid w:val="005C3607"/>
    <w:rsid w:val="005C4A39"/>
    <w:rsid w:val="005C5528"/>
    <w:rsid w:val="005C5E3C"/>
    <w:rsid w:val="005C7352"/>
    <w:rsid w:val="005C73E0"/>
    <w:rsid w:val="005D366D"/>
    <w:rsid w:val="005D6CE7"/>
    <w:rsid w:val="005E08C8"/>
    <w:rsid w:val="005E3159"/>
    <w:rsid w:val="005E38FD"/>
    <w:rsid w:val="005E65CD"/>
    <w:rsid w:val="00611E66"/>
    <w:rsid w:val="0062351F"/>
    <w:rsid w:val="006365B0"/>
    <w:rsid w:val="006368EA"/>
    <w:rsid w:val="00643C21"/>
    <w:rsid w:val="00643FAE"/>
    <w:rsid w:val="00650F80"/>
    <w:rsid w:val="006631BA"/>
    <w:rsid w:val="00680224"/>
    <w:rsid w:val="006835EC"/>
    <w:rsid w:val="006932F4"/>
    <w:rsid w:val="006940C7"/>
    <w:rsid w:val="006A580A"/>
    <w:rsid w:val="006B4D01"/>
    <w:rsid w:val="006B5CAB"/>
    <w:rsid w:val="006C2158"/>
    <w:rsid w:val="006C3DB5"/>
    <w:rsid w:val="006C73CE"/>
    <w:rsid w:val="006E1364"/>
    <w:rsid w:val="006E5B6A"/>
    <w:rsid w:val="006E74E0"/>
    <w:rsid w:val="006F1047"/>
    <w:rsid w:val="006F28D4"/>
    <w:rsid w:val="006F6CF3"/>
    <w:rsid w:val="00700C56"/>
    <w:rsid w:val="00700CA9"/>
    <w:rsid w:val="007064C9"/>
    <w:rsid w:val="0071242D"/>
    <w:rsid w:val="00712601"/>
    <w:rsid w:val="00730274"/>
    <w:rsid w:val="0073183B"/>
    <w:rsid w:val="00731998"/>
    <w:rsid w:val="00734AD8"/>
    <w:rsid w:val="00737616"/>
    <w:rsid w:val="00737DC4"/>
    <w:rsid w:val="00744865"/>
    <w:rsid w:val="00756130"/>
    <w:rsid w:val="0077016F"/>
    <w:rsid w:val="00773BA7"/>
    <w:rsid w:val="00774A7A"/>
    <w:rsid w:val="00777C58"/>
    <w:rsid w:val="007811CF"/>
    <w:rsid w:val="00792303"/>
    <w:rsid w:val="00794814"/>
    <w:rsid w:val="00796CBD"/>
    <w:rsid w:val="007A7377"/>
    <w:rsid w:val="007B3956"/>
    <w:rsid w:val="007C2B5E"/>
    <w:rsid w:val="007C2F8E"/>
    <w:rsid w:val="007C323A"/>
    <w:rsid w:val="007C4B51"/>
    <w:rsid w:val="007C5986"/>
    <w:rsid w:val="007D1E1B"/>
    <w:rsid w:val="007D2144"/>
    <w:rsid w:val="007D4E07"/>
    <w:rsid w:val="007E0CD3"/>
    <w:rsid w:val="007E0FA2"/>
    <w:rsid w:val="007E3423"/>
    <w:rsid w:val="007E4D34"/>
    <w:rsid w:val="007F2537"/>
    <w:rsid w:val="007F5F28"/>
    <w:rsid w:val="00805882"/>
    <w:rsid w:val="00812A2A"/>
    <w:rsid w:val="0081699E"/>
    <w:rsid w:val="0082250C"/>
    <w:rsid w:val="00824937"/>
    <w:rsid w:val="008478C8"/>
    <w:rsid w:val="00856A0A"/>
    <w:rsid w:val="00864395"/>
    <w:rsid w:val="008648E4"/>
    <w:rsid w:val="00870D1E"/>
    <w:rsid w:val="00875A2D"/>
    <w:rsid w:val="008836C5"/>
    <w:rsid w:val="00884C58"/>
    <w:rsid w:val="00886BCC"/>
    <w:rsid w:val="008A3290"/>
    <w:rsid w:val="008A5C32"/>
    <w:rsid w:val="008B1A7F"/>
    <w:rsid w:val="008B5F3F"/>
    <w:rsid w:val="008C225E"/>
    <w:rsid w:val="008C230E"/>
    <w:rsid w:val="008C6850"/>
    <w:rsid w:val="008D0C86"/>
    <w:rsid w:val="008F5ADA"/>
    <w:rsid w:val="008F69B9"/>
    <w:rsid w:val="009001D8"/>
    <w:rsid w:val="009035DD"/>
    <w:rsid w:val="00906E45"/>
    <w:rsid w:val="0091082B"/>
    <w:rsid w:val="0092691C"/>
    <w:rsid w:val="00933FF9"/>
    <w:rsid w:val="00934E48"/>
    <w:rsid w:val="00935E57"/>
    <w:rsid w:val="00936525"/>
    <w:rsid w:val="0094735F"/>
    <w:rsid w:val="00952A73"/>
    <w:rsid w:val="00953819"/>
    <w:rsid w:val="00954FCE"/>
    <w:rsid w:val="00962992"/>
    <w:rsid w:val="00964ED3"/>
    <w:rsid w:val="00971D0C"/>
    <w:rsid w:val="0097562F"/>
    <w:rsid w:val="00975E72"/>
    <w:rsid w:val="0098494E"/>
    <w:rsid w:val="00986A34"/>
    <w:rsid w:val="00986FD2"/>
    <w:rsid w:val="00992187"/>
    <w:rsid w:val="00996BA2"/>
    <w:rsid w:val="009A0141"/>
    <w:rsid w:val="009A49D0"/>
    <w:rsid w:val="009B14CA"/>
    <w:rsid w:val="009C06B6"/>
    <w:rsid w:val="009C1A27"/>
    <w:rsid w:val="009D427F"/>
    <w:rsid w:val="009D6B6A"/>
    <w:rsid w:val="009E1BA7"/>
    <w:rsid w:val="009F1EE5"/>
    <w:rsid w:val="009F2CC4"/>
    <w:rsid w:val="00A2628D"/>
    <w:rsid w:val="00A403D8"/>
    <w:rsid w:val="00A40622"/>
    <w:rsid w:val="00A43173"/>
    <w:rsid w:val="00A470F4"/>
    <w:rsid w:val="00A52C04"/>
    <w:rsid w:val="00A57216"/>
    <w:rsid w:val="00A6551E"/>
    <w:rsid w:val="00A676DF"/>
    <w:rsid w:val="00A725F0"/>
    <w:rsid w:val="00A76352"/>
    <w:rsid w:val="00A84619"/>
    <w:rsid w:val="00A9010E"/>
    <w:rsid w:val="00A90703"/>
    <w:rsid w:val="00A966AF"/>
    <w:rsid w:val="00AA289F"/>
    <w:rsid w:val="00AA4CEB"/>
    <w:rsid w:val="00AC39F2"/>
    <w:rsid w:val="00AE3196"/>
    <w:rsid w:val="00AE3B3D"/>
    <w:rsid w:val="00AE474B"/>
    <w:rsid w:val="00AE6868"/>
    <w:rsid w:val="00AF0680"/>
    <w:rsid w:val="00AF1CB7"/>
    <w:rsid w:val="00AF1F5B"/>
    <w:rsid w:val="00AF5844"/>
    <w:rsid w:val="00B01372"/>
    <w:rsid w:val="00B025FA"/>
    <w:rsid w:val="00B1033E"/>
    <w:rsid w:val="00B134DC"/>
    <w:rsid w:val="00B2763A"/>
    <w:rsid w:val="00B41613"/>
    <w:rsid w:val="00B4376C"/>
    <w:rsid w:val="00B50C39"/>
    <w:rsid w:val="00B53D8F"/>
    <w:rsid w:val="00B5569B"/>
    <w:rsid w:val="00B55DD5"/>
    <w:rsid w:val="00B64A65"/>
    <w:rsid w:val="00B64E4C"/>
    <w:rsid w:val="00B65D7E"/>
    <w:rsid w:val="00B81D60"/>
    <w:rsid w:val="00B84B34"/>
    <w:rsid w:val="00B850A5"/>
    <w:rsid w:val="00B858DF"/>
    <w:rsid w:val="00B86C3A"/>
    <w:rsid w:val="00B910B6"/>
    <w:rsid w:val="00B93B92"/>
    <w:rsid w:val="00BA276E"/>
    <w:rsid w:val="00BB0418"/>
    <w:rsid w:val="00BC5DF7"/>
    <w:rsid w:val="00BC674F"/>
    <w:rsid w:val="00BC735E"/>
    <w:rsid w:val="00BD34A0"/>
    <w:rsid w:val="00BD422E"/>
    <w:rsid w:val="00BE2DB9"/>
    <w:rsid w:val="00BF001D"/>
    <w:rsid w:val="00BF1D95"/>
    <w:rsid w:val="00BF4A31"/>
    <w:rsid w:val="00BF4C76"/>
    <w:rsid w:val="00C02332"/>
    <w:rsid w:val="00C06EE7"/>
    <w:rsid w:val="00C105DF"/>
    <w:rsid w:val="00C11CDC"/>
    <w:rsid w:val="00C149D4"/>
    <w:rsid w:val="00C14ED2"/>
    <w:rsid w:val="00C305AD"/>
    <w:rsid w:val="00C51D52"/>
    <w:rsid w:val="00C547F2"/>
    <w:rsid w:val="00C54D27"/>
    <w:rsid w:val="00C64E4F"/>
    <w:rsid w:val="00C67215"/>
    <w:rsid w:val="00C71EBB"/>
    <w:rsid w:val="00C7553E"/>
    <w:rsid w:val="00C7664A"/>
    <w:rsid w:val="00C8296C"/>
    <w:rsid w:val="00C84B03"/>
    <w:rsid w:val="00C95377"/>
    <w:rsid w:val="00C95426"/>
    <w:rsid w:val="00C95890"/>
    <w:rsid w:val="00C97D9B"/>
    <w:rsid w:val="00CA19EB"/>
    <w:rsid w:val="00CA7259"/>
    <w:rsid w:val="00CB21AA"/>
    <w:rsid w:val="00CB4C52"/>
    <w:rsid w:val="00CB5DB7"/>
    <w:rsid w:val="00CC47FC"/>
    <w:rsid w:val="00CD0E14"/>
    <w:rsid w:val="00CD4283"/>
    <w:rsid w:val="00CD6FD8"/>
    <w:rsid w:val="00CE0DD9"/>
    <w:rsid w:val="00CF297C"/>
    <w:rsid w:val="00D01455"/>
    <w:rsid w:val="00D0304E"/>
    <w:rsid w:val="00D03A2D"/>
    <w:rsid w:val="00D04781"/>
    <w:rsid w:val="00D04ADB"/>
    <w:rsid w:val="00D30D9B"/>
    <w:rsid w:val="00D32A72"/>
    <w:rsid w:val="00D353BB"/>
    <w:rsid w:val="00D40973"/>
    <w:rsid w:val="00D46DDB"/>
    <w:rsid w:val="00D70DDB"/>
    <w:rsid w:val="00D7649D"/>
    <w:rsid w:val="00D76825"/>
    <w:rsid w:val="00D7758B"/>
    <w:rsid w:val="00D80444"/>
    <w:rsid w:val="00D82D78"/>
    <w:rsid w:val="00D83C87"/>
    <w:rsid w:val="00D84CC9"/>
    <w:rsid w:val="00D92E97"/>
    <w:rsid w:val="00D93631"/>
    <w:rsid w:val="00D9424E"/>
    <w:rsid w:val="00DA1861"/>
    <w:rsid w:val="00DA1E75"/>
    <w:rsid w:val="00DA205B"/>
    <w:rsid w:val="00DA6F78"/>
    <w:rsid w:val="00DB09CB"/>
    <w:rsid w:val="00DB76C7"/>
    <w:rsid w:val="00DC2FFB"/>
    <w:rsid w:val="00DD2275"/>
    <w:rsid w:val="00DD3094"/>
    <w:rsid w:val="00DD396A"/>
    <w:rsid w:val="00DE0E60"/>
    <w:rsid w:val="00DE4193"/>
    <w:rsid w:val="00E02BC0"/>
    <w:rsid w:val="00E02C32"/>
    <w:rsid w:val="00E07B8B"/>
    <w:rsid w:val="00E123DC"/>
    <w:rsid w:val="00E23FAF"/>
    <w:rsid w:val="00E250B4"/>
    <w:rsid w:val="00E2596A"/>
    <w:rsid w:val="00E26ABD"/>
    <w:rsid w:val="00E3223B"/>
    <w:rsid w:val="00E35D16"/>
    <w:rsid w:val="00E3631F"/>
    <w:rsid w:val="00E364A5"/>
    <w:rsid w:val="00E40AF4"/>
    <w:rsid w:val="00E41A60"/>
    <w:rsid w:val="00E54CDD"/>
    <w:rsid w:val="00E5503D"/>
    <w:rsid w:val="00E620BC"/>
    <w:rsid w:val="00E62B04"/>
    <w:rsid w:val="00E663A5"/>
    <w:rsid w:val="00E66F52"/>
    <w:rsid w:val="00E67699"/>
    <w:rsid w:val="00E70372"/>
    <w:rsid w:val="00E73367"/>
    <w:rsid w:val="00E86A9F"/>
    <w:rsid w:val="00E97C37"/>
    <w:rsid w:val="00EA20E2"/>
    <w:rsid w:val="00EA6184"/>
    <w:rsid w:val="00EA6C00"/>
    <w:rsid w:val="00EB4725"/>
    <w:rsid w:val="00EC55CA"/>
    <w:rsid w:val="00EC6DEB"/>
    <w:rsid w:val="00EC7EA8"/>
    <w:rsid w:val="00ED31AD"/>
    <w:rsid w:val="00ED6077"/>
    <w:rsid w:val="00EE18C3"/>
    <w:rsid w:val="00EF15C3"/>
    <w:rsid w:val="00EF4BA5"/>
    <w:rsid w:val="00F1063F"/>
    <w:rsid w:val="00F164FA"/>
    <w:rsid w:val="00F20EE0"/>
    <w:rsid w:val="00F35CB3"/>
    <w:rsid w:val="00F40D5A"/>
    <w:rsid w:val="00F41709"/>
    <w:rsid w:val="00F5743E"/>
    <w:rsid w:val="00F64327"/>
    <w:rsid w:val="00F7163A"/>
    <w:rsid w:val="00F91754"/>
    <w:rsid w:val="00F92599"/>
    <w:rsid w:val="00FA5BA4"/>
    <w:rsid w:val="00FA5BDB"/>
    <w:rsid w:val="00FB23A4"/>
    <w:rsid w:val="00FB4515"/>
    <w:rsid w:val="00FB6339"/>
    <w:rsid w:val="00FB77D6"/>
    <w:rsid w:val="00FC05B7"/>
    <w:rsid w:val="00FC39C3"/>
    <w:rsid w:val="00FD09C5"/>
    <w:rsid w:val="00FD1D41"/>
    <w:rsid w:val="0119BD38"/>
    <w:rsid w:val="01213A79"/>
    <w:rsid w:val="0132AA0E"/>
    <w:rsid w:val="01AB2521"/>
    <w:rsid w:val="026179C1"/>
    <w:rsid w:val="02D022B6"/>
    <w:rsid w:val="044C57EC"/>
    <w:rsid w:val="04849187"/>
    <w:rsid w:val="04B312D4"/>
    <w:rsid w:val="04D5D2FF"/>
    <w:rsid w:val="04D6A5B2"/>
    <w:rsid w:val="0594BA0D"/>
    <w:rsid w:val="061482A3"/>
    <w:rsid w:val="066E4D48"/>
    <w:rsid w:val="068B7638"/>
    <w:rsid w:val="06DA7551"/>
    <w:rsid w:val="075BA996"/>
    <w:rsid w:val="075FD145"/>
    <w:rsid w:val="07667DA1"/>
    <w:rsid w:val="077DF687"/>
    <w:rsid w:val="080034A7"/>
    <w:rsid w:val="08459FDA"/>
    <w:rsid w:val="08517047"/>
    <w:rsid w:val="086B3DFC"/>
    <w:rsid w:val="08C31D2B"/>
    <w:rsid w:val="08F66EA5"/>
    <w:rsid w:val="0A24D940"/>
    <w:rsid w:val="0A6A398D"/>
    <w:rsid w:val="0A788A4C"/>
    <w:rsid w:val="0A922BB0"/>
    <w:rsid w:val="0A954A03"/>
    <w:rsid w:val="0B1DF294"/>
    <w:rsid w:val="0B4E3BDB"/>
    <w:rsid w:val="0BB02800"/>
    <w:rsid w:val="0C99F2CC"/>
    <w:rsid w:val="0CD729AB"/>
    <w:rsid w:val="0D0327E1"/>
    <w:rsid w:val="0DC590AA"/>
    <w:rsid w:val="0E0C3A94"/>
    <w:rsid w:val="0E37EC2D"/>
    <w:rsid w:val="0E50D471"/>
    <w:rsid w:val="0E8231E8"/>
    <w:rsid w:val="0EC33283"/>
    <w:rsid w:val="0F49D7DF"/>
    <w:rsid w:val="0F8F63B2"/>
    <w:rsid w:val="0FABCF80"/>
    <w:rsid w:val="0FBC731A"/>
    <w:rsid w:val="0FFC701D"/>
    <w:rsid w:val="10721A83"/>
    <w:rsid w:val="10FE115D"/>
    <w:rsid w:val="11FADC76"/>
    <w:rsid w:val="1207A23C"/>
    <w:rsid w:val="12FB2D77"/>
    <w:rsid w:val="12FD8C49"/>
    <w:rsid w:val="13829D31"/>
    <w:rsid w:val="13AD289F"/>
    <w:rsid w:val="13B656CE"/>
    <w:rsid w:val="1458D84E"/>
    <w:rsid w:val="146C4072"/>
    <w:rsid w:val="1502FC2B"/>
    <w:rsid w:val="15043853"/>
    <w:rsid w:val="153171A2"/>
    <w:rsid w:val="1544E978"/>
    <w:rsid w:val="15AA9978"/>
    <w:rsid w:val="15C11F43"/>
    <w:rsid w:val="15E7A17A"/>
    <w:rsid w:val="1616D8E6"/>
    <w:rsid w:val="17163A50"/>
    <w:rsid w:val="175B4F69"/>
    <w:rsid w:val="17BA0E64"/>
    <w:rsid w:val="186824DB"/>
    <w:rsid w:val="18760411"/>
    <w:rsid w:val="18989996"/>
    <w:rsid w:val="196E7D9E"/>
    <w:rsid w:val="1985F862"/>
    <w:rsid w:val="19F9C6A1"/>
    <w:rsid w:val="1AB1DEDA"/>
    <w:rsid w:val="1B8DBB17"/>
    <w:rsid w:val="1D1FCA69"/>
    <w:rsid w:val="1DD1B411"/>
    <w:rsid w:val="1DF891E4"/>
    <w:rsid w:val="1E6332C0"/>
    <w:rsid w:val="1E6FAF76"/>
    <w:rsid w:val="1EFCBFB3"/>
    <w:rsid w:val="1F12B5CF"/>
    <w:rsid w:val="1F6A92C1"/>
    <w:rsid w:val="1FC79FE4"/>
    <w:rsid w:val="1FF7D61B"/>
    <w:rsid w:val="200CC512"/>
    <w:rsid w:val="2095E0C7"/>
    <w:rsid w:val="20F53CED"/>
    <w:rsid w:val="21046BB4"/>
    <w:rsid w:val="211A2FC5"/>
    <w:rsid w:val="2190EF55"/>
    <w:rsid w:val="21DB2692"/>
    <w:rsid w:val="21E62E7D"/>
    <w:rsid w:val="223A574C"/>
    <w:rsid w:val="223B5B58"/>
    <w:rsid w:val="22805727"/>
    <w:rsid w:val="22DE2AC1"/>
    <w:rsid w:val="22EB06B6"/>
    <w:rsid w:val="2306AE47"/>
    <w:rsid w:val="23185779"/>
    <w:rsid w:val="23545F66"/>
    <w:rsid w:val="23CF3887"/>
    <w:rsid w:val="23F7210E"/>
    <w:rsid w:val="2463D48C"/>
    <w:rsid w:val="25313077"/>
    <w:rsid w:val="255F58F3"/>
    <w:rsid w:val="25BA001B"/>
    <w:rsid w:val="25C0D441"/>
    <w:rsid w:val="2640A98E"/>
    <w:rsid w:val="26C6F63F"/>
    <w:rsid w:val="2702AEDA"/>
    <w:rsid w:val="27DEFD36"/>
    <w:rsid w:val="27EB5C5F"/>
    <w:rsid w:val="28734487"/>
    <w:rsid w:val="28A4E2E7"/>
    <w:rsid w:val="28BECCC5"/>
    <w:rsid w:val="2948BBCE"/>
    <w:rsid w:val="2B03AE77"/>
    <w:rsid w:val="2B71161D"/>
    <w:rsid w:val="2BC547CB"/>
    <w:rsid w:val="2C09BDF6"/>
    <w:rsid w:val="2DAE601F"/>
    <w:rsid w:val="2E7DFAAC"/>
    <w:rsid w:val="2EFB8B00"/>
    <w:rsid w:val="2F2DD9ED"/>
    <w:rsid w:val="2FAE9849"/>
    <w:rsid w:val="2FE58A02"/>
    <w:rsid w:val="30158C70"/>
    <w:rsid w:val="302027CC"/>
    <w:rsid w:val="305003AF"/>
    <w:rsid w:val="3061DD77"/>
    <w:rsid w:val="309AFDD9"/>
    <w:rsid w:val="3258BBCF"/>
    <w:rsid w:val="32F9E212"/>
    <w:rsid w:val="332E3EE0"/>
    <w:rsid w:val="337D1928"/>
    <w:rsid w:val="33C1E786"/>
    <w:rsid w:val="33E919B9"/>
    <w:rsid w:val="342B5511"/>
    <w:rsid w:val="3452D215"/>
    <w:rsid w:val="34E67784"/>
    <w:rsid w:val="35915A80"/>
    <w:rsid w:val="35A8D1E9"/>
    <w:rsid w:val="35C2C02F"/>
    <w:rsid w:val="3671E9C1"/>
    <w:rsid w:val="36BDB7A1"/>
    <w:rsid w:val="36EA7EE6"/>
    <w:rsid w:val="37176F0D"/>
    <w:rsid w:val="3829E66D"/>
    <w:rsid w:val="386F4E06"/>
    <w:rsid w:val="3893BF12"/>
    <w:rsid w:val="38B8575F"/>
    <w:rsid w:val="38C6F4FE"/>
    <w:rsid w:val="39DE335D"/>
    <w:rsid w:val="39FF9303"/>
    <w:rsid w:val="3A0AE8D2"/>
    <w:rsid w:val="3AC05C25"/>
    <w:rsid w:val="3ADDA9DC"/>
    <w:rsid w:val="3AED99A5"/>
    <w:rsid w:val="3B190A22"/>
    <w:rsid w:val="3B1BA684"/>
    <w:rsid w:val="3B2736C7"/>
    <w:rsid w:val="3B71213C"/>
    <w:rsid w:val="3B8AADA7"/>
    <w:rsid w:val="3B903181"/>
    <w:rsid w:val="3C39BD4F"/>
    <w:rsid w:val="3D27DFBC"/>
    <w:rsid w:val="3E199991"/>
    <w:rsid w:val="3E94AB63"/>
    <w:rsid w:val="3EDC75DF"/>
    <w:rsid w:val="3F4C6FDD"/>
    <w:rsid w:val="3FB245B9"/>
    <w:rsid w:val="3FCADD7C"/>
    <w:rsid w:val="4019F393"/>
    <w:rsid w:val="4099F707"/>
    <w:rsid w:val="40B1DBAB"/>
    <w:rsid w:val="40B29B85"/>
    <w:rsid w:val="40FC2D73"/>
    <w:rsid w:val="410104D2"/>
    <w:rsid w:val="41233BC8"/>
    <w:rsid w:val="4156762F"/>
    <w:rsid w:val="41663033"/>
    <w:rsid w:val="41A35ADE"/>
    <w:rsid w:val="41CF099E"/>
    <w:rsid w:val="4297E2ED"/>
    <w:rsid w:val="42AA07E0"/>
    <w:rsid w:val="42ACB4E0"/>
    <w:rsid w:val="42F8900A"/>
    <w:rsid w:val="4324C5AE"/>
    <w:rsid w:val="4392656B"/>
    <w:rsid w:val="43EAC9C3"/>
    <w:rsid w:val="4414D6C9"/>
    <w:rsid w:val="444BD9C9"/>
    <w:rsid w:val="445E685A"/>
    <w:rsid w:val="4477C3A8"/>
    <w:rsid w:val="45293023"/>
    <w:rsid w:val="453F6C3B"/>
    <w:rsid w:val="45BD931D"/>
    <w:rsid w:val="46048AB0"/>
    <w:rsid w:val="464079FB"/>
    <w:rsid w:val="46E6ECD3"/>
    <w:rsid w:val="489882CC"/>
    <w:rsid w:val="49B2DB92"/>
    <w:rsid w:val="4A87A20A"/>
    <w:rsid w:val="4AE4195A"/>
    <w:rsid w:val="4B03DC29"/>
    <w:rsid w:val="4B047F3A"/>
    <w:rsid w:val="4B8037F6"/>
    <w:rsid w:val="4BA2893C"/>
    <w:rsid w:val="4BC6E3A4"/>
    <w:rsid w:val="4C2967E3"/>
    <w:rsid w:val="4C461200"/>
    <w:rsid w:val="4C813DC9"/>
    <w:rsid w:val="4CAA4DD4"/>
    <w:rsid w:val="4CC011A2"/>
    <w:rsid w:val="4CF7338B"/>
    <w:rsid w:val="4D64D458"/>
    <w:rsid w:val="4D8B0982"/>
    <w:rsid w:val="4D9C94B8"/>
    <w:rsid w:val="4DBD9239"/>
    <w:rsid w:val="4DF85CCF"/>
    <w:rsid w:val="4EC0CBF4"/>
    <w:rsid w:val="4ECEE1A4"/>
    <w:rsid w:val="4F1A9CF3"/>
    <w:rsid w:val="4F43D604"/>
    <w:rsid w:val="4F59B98E"/>
    <w:rsid w:val="50522412"/>
    <w:rsid w:val="50A30004"/>
    <w:rsid w:val="50CC4871"/>
    <w:rsid w:val="512F7282"/>
    <w:rsid w:val="51ECE338"/>
    <w:rsid w:val="5230B4D7"/>
    <w:rsid w:val="52CCAD3C"/>
    <w:rsid w:val="5310D7C0"/>
    <w:rsid w:val="53127B98"/>
    <w:rsid w:val="53DAC7C8"/>
    <w:rsid w:val="53FFF0E6"/>
    <w:rsid w:val="5474258A"/>
    <w:rsid w:val="549D201F"/>
    <w:rsid w:val="54A74AC4"/>
    <w:rsid w:val="54D642DC"/>
    <w:rsid w:val="54E97152"/>
    <w:rsid w:val="54F2530C"/>
    <w:rsid w:val="552AB39C"/>
    <w:rsid w:val="555B51F2"/>
    <w:rsid w:val="55E9FA47"/>
    <w:rsid w:val="55FAACB8"/>
    <w:rsid w:val="5660F21E"/>
    <w:rsid w:val="5745815B"/>
    <w:rsid w:val="57C311E7"/>
    <w:rsid w:val="58F23480"/>
    <w:rsid w:val="594E9D34"/>
    <w:rsid w:val="5956E1C0"/>
    <w:rsid w:val="598F4E79"/>
    <w:rsid w:val="599BEDEE"/>
    <w:rsid w:val="59DB2F96"/>
    <w:rsid w:val="59ED5C39"/>
    <w:rsid w:val="5A203880"/>
    <w:rsid w:val="5A54AC5B"/>
    <w:rsid w:val="5B1D608A"/>
    <w:rsid w:val="5B6B1DE7"/>
    <w:rsid w:val="5B8029EA"/>
    <w:rsid w:val="5C038E77"/>
    <w:rsid w:val="5C0D43DE"/>
    <w:rsid w:val="5C468517"/>
    <w:rsid w:val="5CBAA81D"/>
    <w:rsid w:val="5D834795"/>
    <w:rsid w:val="5D96076B"/>
    <w:rsid w:val="5DE53804"/>
    <w:rsid w:val="5DFDE98D"/>
    <w:rsid w:val="5E403EC2"/>
    <w:rsid w:val="5E75370B"/>
    <w:rsid w:val="61015418"/>
    <w:rsid w:val="610C9859"/>
    <w:rsid w:val="61DAB2DD"/>
    <w:rsid w:val="62078C96"/>
    <w:rsid w:val="6240D912"/>
    <w:rsid w:val="62777C1C"/>
    <w:rsid w:val="62D4F287"/>
    <w:rsid w:val="630AB5A7"/>
    <w:rsid w:val="630CC7DE"/>
    <w:rsid w:val="6321E432"/>
    <w:rsid w:val="63370BB7"/>
    <w:rsid w:val="6339B925"/>
    <w:rsid w:val="64126DCD"/>
    <w:rsid w:val="648F2E8A"/>
    <w:rsid w:val="6496A009"/>
    <w:rsid w:val="6529289D"/>
    <w:rsid w:val="6557E70E"/>
    <w:rsid w:val="657B7F6B"/>
    <w:rsid w:val="65B49409"/>
    <w:rsid w:val="65D3FEFD"/>
    <w:rsid w:val="662C60B4"/>
    <w:rsid w:val="66474088"/>
    <w:rsid w:val="669A85F0"/>
    <w:rsid w:val="66BB1296"/>
    <w:rsid w:val="66C14CA9"/>
    <w:rsid w:val="66C61126"/>
    <w:rsid w:val="66ED4426"/>
    <w:rsid w:val="675DF22F"/>
    <w:rsid w:val="676BF2FC"/>
    <w:rsid w:val="6794436E"/>
    <w:rsid w:val="688706DA"/>
    <w:rsid w:val="688C7DCB"/>
    <w:rsid w:val="68A3F949"/>
    <w:rsid w:val="69011916"/>
    <w:rsid w:val="69710B22"/>
    <w:rsid w:val="69C72EAE"/>
    <w:rsid w:val="6AB76830"/>
    <w:rsid w:val="6AE39D07"/>
    <w:rsid w:val="6AECFA51"/>
    <w:rsid w:val="6B01F0DD"/>
    <w:rsid w:val="6B0CD0AD"/>
    <w:rsid w:val="6B404FCA"/>
    <w:rsid w:val="6B560701"/>
    <w:rsid w:val="6B9E9D97"/>
    <w:rsid w:val="6BBA49E1"/>
    <w:rsid w:val="6D32C364"/>
    <w:rsid w:val="6D9EF092"/>
    <w:rsid w:val="6E61357E"/>
    <w:rsid w:val="6E850CAF"/>
    <w:rsid w:val="6F654401"/>
    <w:rsid w:val="6F692877"/>
    <w:rsid w:val="707E9DE2"/>
    <w:rsid w:val="70C4DCF2"/>
    <w:rsid w:val="70DAC533"/>
    <w:rsid w:val="719CC0F8"/>
    <w:rsid w:val="7217928E"/>
    <w:rsid w:val="72193814"/>
    <w:rsid w:val="72508E61"/>
    <w:rsid w:val="7255CC60"/>
    <w:rsid w:val="727E07D5"/>
    <w:rsid w:val="735E71D4"/>
    <w:rsid w:val="742153A3"/>
    <w:rsid w:val="74595A96"/>
    <w:rsid w:val="747DBAE9"/>
    <w:rsid w:val="75BA71AF"/>
    <w:rsid w:val="75FFCB95"/>
    <w:rsid w:val="76844DEA"/>
    <w:rsid w:val="7692008E"/>
    <w:rsid w:val="76D46FE0"/>
    <w:rsid w:val="76F980EC"/>
    <w:rsid w:val="76FA1FCF"/>
    <w:rsid w:val="771F43FE"/>
    <w:rsid w:val="776C541D"/>
    <w:rsid w:val="77C7CDD0"/>
    <w:rsid w:val="77CF4B82"/>
    <w:rsid w:val="77F01F22"/>
    <w:rsid w:val="77F7EB52"/>
    <w:rsid w:val="785E59B7"/>
    <w:rsid w:val="78B2B2C5"/>
    <w:rsid w:val="78F1D41B"/>
    <w:rsid w:val="79C637C5"/>
    <w:rsid w:val="7A1AC0AA"/>
    <w:rsid w:val="7B96FFE3"/>
    <w:rsid w:val="7BE8FE10"/>
    <w:rsid w:val="7C2848FA"/>
    <w:rsid w:val="7C5AC3C4"/>
    <w:rsid w:val="7CE68149"/>
    <w:rsid w:val="7CFA31B2"/>
    <w:rsid w:val="7D389267"/>
    <w:rsid w:val="7D8B004C"/>
    <w:rsid w:val="7D960017"/>
    <w:rsid w:val="7D9F8612"/>
    <w:rsid w:val="7DE679F3"/>
    <w:rsid w:val="7DFF3FE4"/>
    <w:rsid w:val="7E55E83A"/>
    <w:rsid w:val="7E7EA3EE"/>
    <w:rsid w:val="7F0C1A58"/>
    <w:rsid w:val="7F3668E2"/>
    <w:rsid w:val="7F4069CA"/>
    <w:rsid w:val="7F98F566"/>
    <w:rsid w:val="7FB4B52B"/>
    <w:rsid w:val="7FF4DD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FD2D5"/>
  <w15:docId w15:val="{BDFE0EA4-D119-4DD8-9D5E-B126B865A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516"/>
  </w:style>
  <w:style w:type="paragraph" w:styleId="Heading1">
    <w:name w:val="heading 1"/>
    <w:basedOn w:val="Normal"/>
    <w:next w:val="Normal"/>
    <w:uiPriority w:val="9"/>
    <w:qFormat/>
    <w:pPr>
      <w:keepNext/>
      <w:keepLines/>
      <w:suppressAutoHyphens/>
      <w:spacing w:before="480" w:line="276" w:lineRule="auto"/>
      <w:ind w:leftChars="-1" w:left="-1" w:hangingChars="1" w:hanging="1"/>
      <w:textDirection w:val="btLr"/>
      <w:textAlignment w:val="top"/>
      <w:outlineLvl w:val="0"/>
    </w:pPr>
    <w:rPr>
      <w:rFonts w:ascii="Cambria" w:hAnsi="Cambria" w:cs="Calibri"/>
      <w:b/>
      <w:bCs/>
      <w:color w:val="365F91"/>
      <w:position w:val="-1"/>
      <w:sz w:val="28"/>
      <w:szCs w:val="28"/>
    </w:rPr>
  </w:style>
  <w:style w:type="paragraph" w:styleId="Heading2">
    <w:name w:val="heading 2"/>
    <w:basedOn w:val="Normal"/>
    <w:next w:val="Normal"/>
    <w:uiPriority w:val="9"/>
    <w:semiHidden/>
    <w:unhideWhenUsed/>
    <w:qFormat/>
    <w:pPr>
      <w:keepNext/>
      <w:suppressAutoHyphens/>
      <w:spacing w:before="240" w:after="60" w:line="276" w:lineRule="auto"/>
      <w:ind w:leftChars="-1" w:left="-1" w:hangingChars="1" w:hanging="1"/>
      <w:textDirection w:val="btLr"/>
      <w:textAlignment w:val="top"/>
      <w:outlineLvl w:val="1"/>
    </w:pPr>
    <w:rPr>
      <w:rFonts w:ascii="Cambria" w:hAnsi="Cambria" w:cs="Calibri"/>
      <w:b/>
      <w:bCs/>
      <w:i/>
      <w:iCs/>
      <w:position w:val="-1"/>
      <w:sz w:val="28"/>
      <w:szCs w:val="28"/>
    </w:rPr>
  </w:style>
  <w:style w:type="paragraph" w:styleId="Heading3">
    <w:name w:val="heading 3"/>
    <w:basedOn w:val="Normal"/>
    <w:next w:val="Normal"/>
    <w:uiPriority w:val="9"/>
    <w:unhideWhenUsed/>
    <w:qFormat/>
    <w:pPr>
      <w:keepNext/>
      <w:keepLines/>
      <w:suppressAutoHyphens/>
      <w:spacing w:before="280" w:after="80" w:line="276" w:lineRule="auto"/>
      <w:ind w:leftChars="-1" w:left="-1" w:hangingChars="1" w:hanging="1"/>
      <w:textDirection w:val="btLr"/>
      <w:textAlignment w:val="top"/>
      <w:outlineLvl w:val="2"/>
    </w:pPr>
    <w:rPr>
      <w:rFonts w:ascii="Calibri" w:eastAsia="Calibri" w:hAnsi="Calibri" w:cs="Calibri"/>
      <w:b/>
      <w:position w:val="-1"/>
      <w:sz w:val="28"/>
      <w:szCs w:val="28"/>
    </w:rPr>
  </w:style>
  <w:style w:type="paragraph" w:styleId="Heading4">
    <w:name w:val="heading 4"/>
    <w:basedOn w:val="Normal"/>
    <w:next w:val="Normal"/>
    <w:uiPriority w:val="9"/>
    <w:semiHidden/>
    <w:unhideWhenUsed/>
    <w:qFormat/>
    <w:pPr>
      <w:keepNext/>
      <w:keepLines/>
      <w:suppressAutoHyphens/>
      <w:spacing w:before="240" w:after="40" w:line="276" w:lineRule="auto"/>
      <w:ind w:leftChars="-1" w:left="-1" w:hangingChars="1" w:hanging="1"/>
      <w:textDirection w:val="btLr"/>
      <w:textAlignment w:val="top"/>
      <w:outlineLvl w:val="3"/>
    </w:pPr>
    <w:rPr>
      <w:rFonts w:ascii="Calibri" w:eastAsia="Calibri" w:hAnsi="Calibri" w:cs="Calibri"/>
      <w:b/>
      <w:position w:val="-1"/>
    </w:rPr>
  </w:style>
  <w:style w:type="paragraph" w:styleId="Heading5">
    <w:name w:val="heading 5"/>
    <w:basedOn w:val="Normal"/>
    <w:next w:val="Normal"/>
    <w:uiPriority w:val="9"/>
    <w:semiHidden/>
    <w:unhideWhenUsed/>
    <w:qFormat/>
    <w:pPr>
      <w:keepNext/>
      <w:keepLines/>
      <w:suppressAutoHyphens/>
      <w:spacing w:before="220" w:after="40" w:line="276" w:lineRule="auto"/>
      <w:ind w:leftChars="-1" w:left="-1" w:hangingChars="1" w:hanging="1"/>
      <w:textDirection w:val="btLr"/>
      <w:textAlignment w:val="top"/>
      <w:outlineLvl w:val="4"/>
    </w:pPr>
    <w:rPr>
      <w:rFonts w:ascii="Calibri" w:eastAsia="Calibri" w:hAnsi="Calibri" w:cs="Calibri"/>
      <w:b/>
      <w:position w:val="-1"/>
      <w:sz w:val="22"/>
      <w:szCs w:val="22"/>
    </w:rPr>
  </w:style>
  <w:style w:type="paragraph" w:styleId="Heading6">
    <w:name w:val="heading 6"/>
    <w:basedOn w:val="Normal"/>
    <w:next w:val="Normal"/>
    <w:uiPriority w:val="9"/>
    <w:semiHidden/>
    <w:unhideWhenUsed/>
    <w:qFormat/>
    <w:pPr>
      <w:keepNext/>
      <w:keepLines/>
      <w:suppressAutoHyphens/>
      <w:spacing w:before="200" w:after="40" w:line="276" w:lineRule="auto"/>
      <w:ind w:leftChars="-1" w:left="-1" w:hangingChars="1" w:hanging="1"/>
      <w:textDirection w:val="btLr"/>
      <w:textAlignment w:val="top"/>
      <w:outlineLvl w:val="5"/>
    </w:pPr>
    <w:rPr>
      <w:rFonts w:ascii="Calibri" w:eastAsia="Calibri" w:hAnsi="Calibri" w:cs="Calibri"/>
      <w:b/>
      <w:position w:val="-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uppressAutoHyphens/>
      <w:spacing w:after="300"/>
      <w:ind w:leftChars="-1" w:left="-1" w:hangingChars="1" w:hanging="1"/>
      <w:contextualSpacing/>
      <w:textDirection w:val="btLr"/>
      <w:textAlignment w:val="top"/>
      <w:outlineLvl w:val="0"/>
    </w:pPr>
    <w:rPr>
      <w:rFonts w:ascii="Cambria" w:hAnsi="Cambria" w:cs="Calibri"/>
      <w:color w:val="17365D"/>
      <w:spacing w:val="5"/>
      <w:kern w:val="28"/>
      <w:position w:val="-1"/>
      <w:sz w:val="52"/>
      <w:szCs w:val="52"/>
    </w:rPr>
  </w:style>
  <w:style w:type="paragraph" w:customStyle="1" w:styleId="ColorfulList-Accent11">
    <w:name w:val="Colorful List - Accent 11"/>
    <w:aliases w:val="References"/>
    <w:basedOn w:val="Normal"/>
    <w:pPr>
      <w:suppressAutoHyphens/>
      <w:spacing w:after="200" w:line="276" w:lineRule="auto"/>
      <w:ind w:leftChars="-1" w:left="720" w:hangingChars="1" w:hanging="1"/>
      <w:contextualSpacing/>
      <w:textDirection w:val="btLr"/>
      <w:textAlignment w:val="top"/>
      <w:outlineLvl w:val="0"/>
    </w:pPr>
    <w:rPr>
      <w:rFonts w:ascii="Calibri" w:eastAsia="Calibri" w:hAnsi="Calibri" w:cs="Calibri"/>
      <w:position w:val="-1"/>
      <w:sz w:val="22"/>
      <w:szCs w:val="22"/>
    </w:rPr>
  </w:style>
  <w:style w:type="character" w:customStyle="1" w:styleId="TitleChar">
    <w:name w:val="Title Char"/>
    <w:rPr>
      <w:rFonts w:ascii="Cambria" w:eastAsia="Times New Roman" w:hAnsi="Cambria" w:cs="Times New Roman"/>
      <w:color w:val="17365D"/>
      <w:spacing w:val="5"/>
      <w:w w:val="100"/>
      <w:kern w:val="28"/>
      <w:position w:val="-1"/>
      <w:sz w:val="52"/>
      <w:szCs w:val="52"/>
      <w:effect w:val="none"/>
      <w:vertAlign w:val="baseline"/>
      <w:cs w:val="0"/>
      <w:em w:val="none"/>
    </w:rPr>
  </w:style>
  <w:style w:type="character" w:styleId="CommentReference">
    <w:name w:val="annotation reference"/>
    <w:uiPriority w:val="99"/>
    <w:qFormat/>
    <w:rPr>
      <w:w w:val="100"/>
      <w:position w:val="-1"/>
      <w:sz w:val="16"/>
      <w:szCs w:val="16"/>
      <w:effect w:val="none"/>
      <w:vertAlign w:val="baseline"/>
      <w:cs w:val="0"/>
      <w:em w:val="none"/>
    </w:rPr>
  </w:style>
  <w:style w:type="paragraph" w:styleId="CommentText">
    <w:name w:val="annotation text"/>
    <w:basedOn w:val="Normal"/>
    <w:uiPriority w:val="99"/>
    <w:qFormat/>
    <w:pPr>
      <w:suppressAutoHyphens/>
      <w:ind w:leftChars="-1" w:left="-1" w:hangingChars="1" w:hanging="1"/>
      <w:textDirection w:val="btLr"/>
      <w:textAlignment w:val="top"/>
      <w:outlineLvl w:val="0"/>
    </w:pPr>
    <w:rPr>
      <w:rFonts w:cs="Calibri"/>
      <w:position w:val="-1"/>
      <w:sz w:val="20"/>
      <w:szCs w:val="20"/>
    </w:rPr>
  </w:style>
  <w:style w:type="character" w:customStyle="1" w:styleId="CommentTextChar">
    <w:name w:val="Comment Text Char"/>
    <w:uiPriority w:val="99"/>
    <w:rPr>
      <w:rFonts w:ascii="Times New Roman" w:eastAsia="Times New Roman" w:hAnsi="Times New Roman" w:cs="Times New Roman"/>
      <w:w w:val="100"/>
      <w:position w:val="-1"/>
      <w:sz w:val="20"/>
      <w:szCs w:val="20"/>
      <w:effect w:val="none"/>
      <w:vertAlign w:val="baseline"/>
      <w:cs w:val="0"/>
      <w:em w:val="none"/>
    </w:rPr>
  </w:style>
  <w:style w:type="paragraph" w:styleId="BalloonText">
    <w:name w:val="Balloon Text"/>
    <w:basedOn w:val="Normal"/>
    <w:qFormat/>
    <w:pPr>
      <w:suppressAutoHyphens/>
      <w:ind w:leftChars="-1" w:left="-1" w:hangingChars="1" w:hanging="1"/>
      <w:textDirection w:val="btLr"/>
      <w:textAlignment w:val="top"/>
      <w:outlineLvl w:val="0"/>
    </w:pPr>
    <w:rPr>
      <w:rFonts w:ascii="Tahoma" w:eastAsia="Calibri" w:hAnsi="Tahoma" w:cs="Calibri"/>
      <w:position w:val="-1"/>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1Char">
    <w:name w:val="Heading 1 Char"/>
    <w:rPr>
      <w:rFonts w:ascii="Cambria" w:eastAsia="Times New Roman" w:hAnsi="Cambria" w:cs="Times New Roman"/>
      <w:b/>
      <w:bCs/>
      <w:color w:val="365F91"/>
      <w:w w:val="100"/>
      <w:position w:val="-1"/>
      <w:sz w:val="28"/>
      <w:szCs w:val="28"/>
      <w:effect w:val="none"/>
      <w:vertAlign w:val="baseline"/>
      <w:cs w:val="0"/>
      <w:em w:val="none"/>
    </w:rPr>
  </w:style>
  <w:style w:type="paragraph" w:styleId="BodyText">
    <w:name w:val="Body Text"/>
    <w:basedOn w:val="Normal"/>
    <w:pPr>
      <w:suppressAutoHyphens/>
      <w:ind w:leftChars="-1" w:left="-1" w:hangingChars="1" w:hanging="1"/>
      <w:textDirection w:val="btLr"/>
      <w:textAlignment w:val="top"/>
      <w:outlineLvl w:val="0"/>
    </w:pPr>
    <w:rPr>
      <w:rFonts w:cs="Calibri"/>
      <w:color w:val="000000"/>
      <w:position w:val="-1"/>
    </w:rPr>
  </w:style>
  <w:style w:type="character" w:customStyle="1" w:styleId="BodyTextChar">
    <w:name w:val="Body Text Char"/>
    <w:rPr>
      <w:rFonts w:ascii="Times New Roman" w:eastAsia="Times New Roman" w:hAnsi="Times New Roman" w:cs="Times New Roman"/>
      <w:color w:val="000000"/>
      <w:w w:val="100"/>
      <w:position w:val="-1"/>
      <w:sz w:val="24"/>
      <w:szCs w:val="24"/>
      <w:effect w:val="none"/>
      <w:vertAlign w:val="baseline"/>
      <w:cs w:val="0"/>
      <w:em w:val="none"/>
    </w:rPr>
  </w:style>
  <w:style w:type="character" w:styleId="SubtleEmphasis">
    <w:name w:val="Subtle Emphasis"/>
    <w:rPr>
      <w:i/>
      <w:iCs/>
      <w:color w:val="808080"/>
      <w:w w:val="100"/>
      <w:position w:val="-1"/>
      <w:effect w:val="none"/>
      <w:vertAlign w:val="baseline"/>
      <w:cs w:val="0"/>
      <w:em w:val="none"/>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rPr>
  </w:style>
  <w:style w:type="paragraph" w:styleId="Header">
    <w:name w:val="header"/>
    <w:basedOn w:val="Normal"/>
    <w:qFormat/>
    <w:pPr>
      <w:suppressAutoHyphens/>
      <w:spacing w:after="200" w:line="276" w:lineRule="auto"/>
      <w:ind w:leftChars="-1" w:left="-1" w:hangingChars="1" w:hanging="1"/>
      <w:textDirection w:val="btLr"/>
      <w:textAlignment w:val="top"/>
      <w:outlineLvl w:val="0"/>
    </w:pPr>
    <w:rPr>
      <w:rFonts w:ascii="Calibri" w:eastAsia="Calibri" w:hAnsi="Calibri" w:cs="Calibri"/>
      <w:position w:val="-1"/>
      <w:sz w:val="22"/>
      <w:szCs w:val="22"/>
    </w:rPr>
  </w:style>
  <w:style w:type="character" w:customStyle="1" w:styleId="HeaderChar">
    <w:name w:val="Header Char"/>
    <w:rPr>
      <w:w w:val="100"/>
      <w:position w:val="-1"/>
      <w:sz w:val="22"/>
      <w:szCs w:val="22"/>
      <w:effect w:val="none"/>
      <w:vertAlign w:val="baseline"/>
      <w:cs w:val="0"/>
      <w:em w:val="none"/>
    </w:rPr>
  </w:style>
  <w:style w:type="paragraph" w:styleId="Footer">
    <w:name w:val="footer"/>
    <w:basedOn w:val="Normal"/>
    <w:uiPriority w:val="99"/>
    <w:qFormat/>
    <w:pPr>
      <w:suppressAutoHyphens/>
      <w:spacing w:after="200" w:line="276" w:lineRule="auto"/>
      <w:ind w:leftChars="-1" w:left="-1" w:hangingChars="1" w:hanging="1"/>
      <w:textDirection w:val="btLr"/>
      <w:textAlignment w:val="top"/>
      <w:outlineLvl w:val="0"/>
    </w:pPr>
    <w:rPr>
      <w:rFonts w:ascii="Calibri" w:eastAsia="Calibri" w:hAnsi="Calibri" w:cs="Calibri"/>
      <w:position w:val="-1"/>
      <w:sz w:val="22"/>
      <w:szCs w:val="22"/>
    </w:rPr>
  </w:style>
  <w:style w:type="character" w:customStyle="1" w:styleId="FooterChar">
    <w:name w:val="Footer Char"/>
    <w:uiPriority w:val="99"/>
    <w:rPr>
      <w:w w:val="100"/>
      <w:position w:val="-1"/>
      <w:sz w:val="22"/>
      <w:szCs w:val="22"/>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pPr>
      <w:suppressAutoHyphens/>
      <w:spacing w:after="200" w:line="276" w:lineRule="auto"/>
      <w:ind w:leftChars="-1" w:left="-1" w:hangingChars="1" w:hanging="1"/>
      <w:textDirection w:val="btLr"/>
      <w:textAlignment w:val="top"/>
      <w:outlineLvl w:val="0"/>
    </w:pPr>
    <w:rPr>
      <w:rFonts w:ascii="Calibri" w:eastAsia="Calibri" w:hAnsi="Calibri" w:cs="Calibri"/>
      <w:position w:val="-1"/>
      <w:sz w:val="20"/>
      <w:szCs w:val="20"/>
    </w:rPr>
  </w:style>
  <w:style w:type="character" w:styleId="FootnoteReference">
    <w:name w:val="footnote reference"/>
    <w:rPr>
      <w:w w:val="100"/>
      <w:position w:val="-1"/>
      <w:effect w:val="none"/>
      <w:vertAlign w:val="superscript"/>
      <w:cs w:val="0"/>
      <w:em w:val="none"/>
    </w:rPr>
  </w:style>
  <w:style w:type="paragraph" w:styleId="CommentSubject">
    <w:name w:val="annotation subject"/>
    <w:basedOn w:val="CommentText"/>
    <w:next w:val="CommentText"/>
    <w:qFormat/>
    <w:pPr>
      <w:spacing w:after="200" w:line="276" w:lineRule="auto"/>
    </w:pPr>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EndnoteText">
    <w:name w:val="endnote text"/>
    <w:basedOn w:val="Normal"/>
    <w:qFormat/>
    <w:pPr>
      <w:suppressAutoHyphens/>
      <w:spacing w:after="200" w:line="276" w:lineRule="auto"/>
      <w:ind w:leftChars="-1" w:left="-1" w:hangingChars="1" w:hanging="1"/>
      <w:textDirection w:val="btLr"/>
      <w:textAlignment w:val="top"/>
      <w:outlineLvl w:val="0"/>
    </w:pPr>
    <w:rPr>
      <w:rFonts w:ascii="Calibri" w:eastAsia="Calibri" w:hAnsi="Calibri" w:cs="Calibri"/>
      <w:position w:val="-1"/>
      <w:sz w:val="20"/>
      <w:szCs w:val="20"/>
    </w:rPr>
  </w:style>
  <w:style w:type="character" w:customStyle="1" w:styleId="EndnoteTextChar">
    <w:name w:val="Endnote Text Char"/>
    <w:basedOn w:val="DefaultParagraphFont"/>
    <w:rPr>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PageNumber">
    <w:name w:val="page number"/>
    <w:basedOn w:val="DefaultParagraphFont"/>
    <w:rPr>
      <w:w w:val="100"/>
      <w:position w:val="-1"/>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character" w:styleId="IntenseReference">
    <w:name w:val="Intense Reference"/>
    <w:rPr>
      <w:b/>
      <w:bCs/>
      <w:smallCaps/>
      <w:color w:val="C0504D"/>
      <w:spacing w:val="5"/>
      <w:w w:val="100"/>
      <w:position w:val="-1"/>
      <w:u w:val="single"/>
      <w:effect w:val="none"/>
      <w:vertAlign w:val="baseline"/>
      <w:cs w:val="0"/>
      <w:em w:val="none"/>
    </w:rPr>
  </w:style>
  <w:style w:type="table" w:styleId="DarkList-Accent2">
    <w:name w:val="Dark List Accent 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tblBorders>
    </w:tblPr>
  </w:style>
  <w:style w:type="character" w:customStyle="1" w:styleId="ColorfulList-Accent1Char">
    <w:name w:val="Colorful List - Accent 1 Char"/>
    <w:aliases w:val="References Char,List Paragraph Char"/>
    <w:rPr>
      <w:w w:val="100"/>
      <w:position w:val="-1"/>
      <w:sz w:val="22"/>
      <w:szCs w:val="22"/>
      <w:effect w:val="none"/>
      <w:vertAlign w:val="baseline"/>
      <w:cs w:val="0"/>
      <w:em w:val="none"/>
    </w:rPr>
  </w:style>
  <w:style w:type="character" w:customStyle="1" w:styleId="FootnoteTextChar">
    <w:name w:val="Footnote Text Char"/>
    <w:rPr>
      <w:w w:val="100"/>
      <w:position w:val="-1"/>
      <w:effect w:val="none"/>
      <w:vertAlign w:val="baseline"/>
      <w:cs w:val="0"/>
      <w:em w:val="none"/>
    </w:rPr>
  </w:style>
  <w:style w:type="paragraph" w:styleId="NormalWeb">
    <w:name w:val="Normal (Web)"/>
    <w:basedOn w:val="Normal"/>
    <w:uiPriority w:val="99"/>
    <w:qFormat/>
    <w:pPr>
      <w:suppressAutoHyphens/>
      <w:spacing w:before="100" w:beforeAutospacing="1" w:after="100" w:afterAutospacing="1"/>
      <w:ind w:leftChars="-1" w:left="-1" w:hangingChars="1" w:hanging="1"/>
      <w:textDirection w:val="btLr"/>
      <w:textAlignment w:val="top"/>
      <w:outlineLvl w:val="0"/>
    </w:pPr>
    <w:rPr>
      <w:rFonts w:cs="Calibri"/>
      <w:position w:val="-1"/>
    </w:rPr>
  </w:style>
  <w:style w:type="paragraph" w:styleId="ListParagraph">
    <w:name w:val="List Paragraph"/>
    <w:basedOn w:val="Normal"/>
    <w:qFormat/>
    <w:pPr>
      <w:suppressAutoHyphens/>
      <w:ind w:leftChars="-1" w:left="-1" w:hangingChars="1" w:hanging="1"/>
      <w:contextualSpacing/>
      <w:textDirection w:val="btLr"/>
      <w:textAlignment w:val="top"/>
      <w:outlineLvl w:val="0"/>
    </w:pPr>
    <w:rPr>
      <w:rFonts w:ascii="Calibri" w:eastAsia="Calibri" w:hAnsi="Calibri" w:cs="Calibri"/>
      <w:position w:val="-1"/>
      <w:sz w:val="20"/>
      <w:szCs w:val="20"/>
    </w:rPr>
  </w:style>
  <w:style w:type="character" w:customStyle="1" w:styleId="aqj">
    <w:name w:val="aqj"/>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customStyle="1" w:styleId="NumberedList">
    <w:name w:val="Numbered List"/>
    <w:basedOn w:val="BodyText"/>
    <w:pPr>
      <w:numPr>
        <w:numId w:val="57"/>
      </w:numPr>
      <w:spacing w:after="280" w:line="276" w:lineRule="auto"/>
      <w:ind w:left="-1" w:hanging="1"/>
    </w:pPr>
    <w:rPr>
      <w:rFonts w:ascii="Arial" w:eastAsia="Arial" w:hAnsi="Arial" w:cs="Arial"/>
      <w:color w:val="4C515A"/>
      <w:sz w:val="21"/>
      <w:szCs w:val="21"/>
      <w:lang w:val="en-GB"/>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ListBullet2">
    <w:name w:val="List Bullet 2"/>
    <w:basedOn w:val="Normal"/>
    <w:qFormat/>
    <w:pPr>
      <w:numPr>
        <w:ilvl w:val="1"/>
        <w:numId w:val="58"/>
      </w:numPr>
      <w:suppressAutoHyphens/>
      <w:spacing w:after="180" w:line="276" w:lineRule="auto"/>
      <w:ind w:leftChars="-1" w:left="-1" w:hangingChars="1" w:hanging="1"/>
      <w:textDirection w:val="btLr"/>
      <w:textAlignment w:val="top"/>
      <w:outlineLvl w:val="0"/>
    </w:pPr>
    <w:rPr>
      <w:rFonts w:ascii="Arial" w:eastAsia="Arial" w:hAnsi="Arial" w:cs="Arial"/>
      <w:color w:val="4C515A"/>
      <w:position w:val="-1"/>
      <w:sz w:val="21"/>
      <w:szCs w:val="21"/>
    </w:rPr>
  </w:style>
  <w:style w:type="paragraph" w:styleId="ListBullet3">
    <w:name w:val="List Bullet 3"/>
    <w:basedOn w:val="ListBullet2"/>
    <w:qFormat/>
    <w:pPr>
      <w:numPr>
        <w:ilvl w:val="2"/>
      </w:numPr>
      <w:ind w:left="-1" w:hanging="1"/>
    </w:p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line="276" w:lineRule="auto"/>
      <w:ind w:hanging="1"/>
    </w:pPr>
    <w:rPr>
      <w:rFonts w:ascii="Georgia" w:eastAsia="Georgia" w:hAnsi="Georgia" w:cs="Georgia"/>
      <w:i/>
      <w:color w:val="666666"/>
      <w:sz w:val="48"/>
      <w:szCs w:val="48"/>
    </w:r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Pr>
  </w:style>
  <w:style w:type="character" w:customStyle="1" w:styleId="cf01">
    <w:name w:val="cf01"/>
    <w:basedOn w:val="DefaultParagraphFont"/>
    <w:rsid w:val="008D05E3"/>
    <w:rPr>
      <w:rFonts w:ascii="Segoe UI" w:hAnsi="Segoe UI" w:cs="Segoe UI" w:hint="default"/>
      <w:sz w:val="22"/>
      <w:szCs w:val="22"/>
    </w:r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normaltextrun">
    <w:name w:val="normaltextrun"/>
    <w:basedOn w:val="DefaultParagraphFont"/>
    <w:rsid w:val="00992187"/>
  </w:style>
  <w:style w:type="character" w:customStyle="1" w:styleId="eop">
    <w:name w:val="eop"/>
    <w:basedOn w:val="DefaultParagraphFont"/>
    <w:rsid w:val="00992187"/>
  </w:style>
  <w:style w:type="paragraph" w:styleId="Revision">
    <w:name w:val="Revision"/>
    <w:hidden/>
    <w:uiPriority w:val="99"/>
    <w:semiHidden/>
    <w:rsid w:val="00B64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9672">
      <w:bodyDiv w:val="1"/>
      <w:marLeft w:val="0"/>
      <w:marRight w:val="0"/>
      <w:marTop w:val="0"/>
      <w:marBottom w:val="0"/>
      <w:divBdr>
        <w:top w:val="none" w:sz="0" w:space="0" w:color="auto"/>
        <w:left w:val="none" w:sz="0" w:space="0" w:color="auto"/>
        <w:bottom w:val="none" w:sz="0" w:space="0" w:color="auto"/>
        <w:right w:val="none" w:sz="0" w:space="0" w:color="auto"/>
      </w:divBdr>
    </w:div>
    <w:div w:id="1529635543">
      <w:bodyDiv w:val="1"/>
      <w:marLeft w:val="0"/>
      <w:marRight w:val="0"/>
      <w:marTop w:val="0"/>
      <w:marBottom w:val="0"/>
      <w:divBdr>
        <w:top w:val="none" w:sz="0" w:space="0" w:color="auto"/>
        <w:left w:val="none" w:sz="0" w:space="0" w:color="auto"/>
        <w:bottom w:val="none" w:sz="0" w:space="0" w:color="auto"/>
        <w:right w:val="none" w:sz="0" w:space="0" w:color="auto"/>
      </w:divBdr>
    </w:div>
    <w:div w:id="1873574523">
      <w:bodyDiv w:val="1"/>
      <w:marLeft w:val="0"/>
      <w:marRight w:val="0"/>
      <w:marTop w:val="0"/>
      <w:marBottom w:val="0"/>
      <w:divBdr>
        <w:top w:val="none" w:sz="0" w:space="0" w:color="auto"/>
        <w:left w:val="none" w:sz="0" w:space="0" w:color="auto"/>
        <w:bottom w:val="none" w:sz="0" w:space="0" w:color="auto"/>
        <w:right w:val="none" w:sz="0" w:space="0" w:color="auto"/>
      </w:divBdr>
    </w:div>
    <w:div w:id="2054888409">
      <w:bodyDiv w:val="1"/>
      <w:marLeft w:val="0"/>
      <w:marRight w:val="0"/>
      <w:marTop w:val="0"/>
      <w:marBottom w:val="0"/>
      <w:divBdr>
        <w:top w:val="none" w:sz="0" w:space="0" w:color="auto"/>
        <w:left w:val="none" w:sz="0" w:space="0" w:color="auto"/>
        <w:bottom w:val="none" w:sz="0" w:space="0" w:color="auto"/>
        <w:right w:val="none" w:sz="0" w:space="0" w:color="auto"/>
      </w:divBdr>
    </w:div>
    <w:div w:id="2107966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steven@mercycorps.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abdulafattah@mercycorps.org" TargetMode="External"/><Relationship Id="rId5" Type="http://schemas.openxmlformats.org/officeDocument/2006/relationships/numbering" Target="numbering.xml"/><Relationship Id="rId15" Type="http://schemas.openxmlformats.org/officeDocument/2006/relationships/footer" Target="foot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DDA82745-BC74-4717-96F8-76AC7149AA27}">
    <t:Anchor>
      <t:Comment id="333710159"/>
    </t:Anchor>
    <t:History>
      <t:Event id="{382452E1-7F88-42C6-8453-0E43450A0433}" time="2025-08-31T22:31:38.708Z">
        <t:Attribution userId="S::eotim@mercycorps.org::5ec0dea0-92b8-418e-b9b6-bd9016978749" userProvider="AD" userName="Emmanuel Otim"/>
        <t:Anchor>
          <t:Comment id="333710159"/>
        </t:Anchor>
        <t:Create/>
      </t:Event>
      <t:Event id="{63870E8B-8C25-4D99-9BE8-9CD6B5187C57}" time="2025-08-31T22:31:38.708Z">
        <t:Attribution userId="S::eotim@mercycorps.org::5ec0dea0-92b8-418e-b9b6-bd9016978749" userProvider="AD" userName="Emmanuel Otim"/>
        <t:Anchor>
          <t:Comment id="333710159"/>
        </t:Anchor>
        <t:Assign userId="S::ssteven@mercycorps.org::11b9beb3-bca8-4c3e-b719-e1e49ebea9c5" userProvider="AD" userName="Shadrack Steven"/>
      </t:Event>
      <t:Event id="{A5826A09-15F0-464E-A276-07DEE747A154}" time="2025-08-31T22:31:38.708Z">
        <t:Attribution userId="S::eotim@mercycorps.org::5ec0dea0-92b8-418e-b9b6-bd9016978749" userProvider="AD" userName="Emmanuel Otim"/>
        <t:Anchor>
          <t:Comment id="333710159"/>
        </t:Anchor>
        <t:SetTitle title="@Shadrack Steven , was a baseline carried out after Oct 2023? The baseline carried out in 2019/2020 is far out of date with all the changes and cannot be useful"/>
      </t:Event>
    </t:History>
  </t:Task>
  <t:Task id="{ED5D92B6-8AF9-4B81-B97D-B79BB91FE79C}">
    <t:Anchor>
      <t:Comment id="1778186129"/>
    </t:Anchor>
    <t:History>
      <t:Event id="{7AE87F4E-A4A0-48B7-AD8D-AC2B8F04454E}" time="2025-08-31T22:33:25.89Z">
        <t:Attribution userId="S::eotim@mercycorps.org::5ec0dea0-92b8-418e-b9b6-bd9016978749" userProvider="AD" userName="Emmanuel Otim"/>
        <t:Anchor>
          <t:Comment id="1778186129"/>
        </t:Anchor>
        <t:Create/>
      </t:Event>
      <t:Event id="{3CD22692-9FAC-4502-9D5E-94BFB9EA67F4}" time="2025-08-31T22:33:25.89Z">
        <t:Attribution userId="S::eotim@mercycorps.org::5ec0dea0-92b8-418e-b9b6-bd9016978749" userProvider="AD" userName="Emmanuel Otim"/>
        <t:Anchor>
          <t:Comment id="1778186129"/>
        </t:Anchor>
        <t:Assign userId="S::ssteven@mercycorps.org::11b9beb3-bca8-4c3e-b719-e1e49ebea9c5" userProvider="AD" userName="Shadrack Steven"/>
      </t:Event>
      <t:Event id="{C12E3C71-A643-42EA-8A8C-8404D16E89C2}" time="2025-08-31T22:33:25.89Z">
        <t:Attribution userId="S::eotim@mercycorps.org::5ec0dea0-92b8-418e-b9b6-bd9016978749" userProvider="AD" userName="Emmanuel Otim"/>
        <t:Anchor>
          <t:Comment id="1778186129"/>
        </t:Anchor>
        <t:SetTitle title="Are several parts of this section not repetitive with a similar named section above? @Shadrack Steven"/>
      </t:Event>
      <t:Event id="{78EAC4A4-8E71-49FD-83E7-7864F466CA83}" time="2025-09-01T05:39:40.622Z">
        <t:Attribution userId="S::ssteven@mercycorps.org::11b9beb3-bca8-4c3e-b719-e1e49ebea9c5" userProvider="AD" userName="Shadrack Steven"/>
        <t:Progress percentComplete="100"/>
      </t:Event>
    </t:History>
  </t:Task>
  <t:Task id="{EC0C8782-49E9-4C14-BD83-C996956256E8}">
    <t:Anchor>
      <t:Comment id="433045973"/>
    </t:Anchor>
    <t:History>
      <t:Event id="{8C0DC523-AECB-4B37-A84F-9B4124E3D395}" time="2025-08-31T22:35:31.378Z">
        <t:Attribution userId="S::eotim@mercycorps.org::5ec0dea0-92b8-418e-b9b6-bd9016978749" userProvider="AD" userName="Emmanuel Otim"/>
        <t:Anchor>
          <t:Comment id="433045973"/>
        </t:Anchor>
        <t:Create/>
      </t:Event>
      <t:Event id="{B6EE691A-89C7-4151-9BD8-422810BA13FF}" time="2025-08-31T22:35:31.378Z">
        <t:Attribution userId="S::eotim@mercycorps.org::5ec0dea0-92b8-418e-b9b6-bd9016978749" userProvider="AD" userName="Emmanuel Otim"/>
        <t:Anchor>
          <t:Comment id="433045973"/>
        </t:Anchor>
        <t:Assign userId="S::ssteven@mercycorps.org::11b9beb3-bca8-4c3e-b719-e1e49ebea9c5" userProvider="AD" userName="Shadrack Steven"/>
      </t:Event>
      <t:Event id="{83ACA920-285A-495E-8BE7-672F8EB27853}" time="2025-08-31T22:35:31.378Z">
        <t:Attribution userId="S::eotim@mercycorps.org::5ec0dea0-92b8-418e-b9b6-bd9016978749" userProvider="AD" userName="Emmanuel Otim"/>
        <t:Anchor>
          <t:Comment id="433045973"/>
        </t:Anchor>
        <t:SetTitle title="should we not specify these e.g. 90% or 95% confidence? @Shadrack Steven"/>
      </t:Event>
      <t:Event id="{EB463881-8A63-4D0D-A757-43E32D633A37}" time="2025-09-01T05:41:10.966Z">
        <t:Attribution userId="S::ssteven@mercycorps.org::11b9beb3-bca8-4c3e-b719-e1e49ebea9c5" userProvider="AD" userName="Shadrack Steven"/>
        <t:Progress percentComplete="100"/>
      </t:Event>
    </t:History>
  </t:Task>
  <t:Task id="{614793F2-3773-4E45-A147-2E5A06907061}">
    <t:Anchor>
      <t:Comment id="1447794608"/>
    </t:Anchor>
    <t:History>
      <t:Event id="{CE12F6DB-4142-4DAD-A015-679DB6EE588C}" time="2025-09-23T16:34:18.206Z">
        <t:Attribution userId="S::ssteven@mercycorps.org::11b9beb3-bca8-4c3e-b719-e1e49ebea9c5" userProvider="AD" userName="Shadrack Steven"/>
        <t:Anchor>
          <t:Comment id="1349998428"/>
        </t:Anchor>
        <t:Create/>
      </t:Event>
      <t:Event id="{92E5E732-C9A2-415E-AB23-CDA0169887C8}" time="2025-09-23T16:34:18.206Z">
        <t:Attribution userId="S::ssteven@mercycorps.org::11b9beb3-bca8-4c3e-b719-e1e49ebea9c5" userProvider="AD" userName="Shadrack Steven"/>
        <t:Anchor>
          <t:Comment id="1349998428"/>
        </t:Anchor>
        <t:Assign userId="S::danyango@mercycorps.org::d08e985a-a7e5-4dbc-aebb-821395e5099b" userProvider="AD" userName="Doreen Owino Anyango"/>
      </t:Event>
      <t:Event id="{9E24DC6F-5EE6-450D-BCDF-611D47C979B6}" time="2025-09-23T16:34:18.206Z">
        <t:Attribution userId="S::ssteven@mercycorps.org::11b9beb3-bca8-4c3e-b719-e1e49ebea9c5" userProvider="AD" userName="Shadrack Steven"/>
        <t:Anchor>
          <t:Comment id="1349998428"/>
        </t:Anchor>
        <t:SetTitle title="@Doreen Owino Anyango and @Tijjani Tijjani Babakura"/>
      </t:Event>
    </t:History>
  </t:Task>
  <t:Task id="{38A835F4-DF9C-4EA4-8028-534FF814C8BA}">
    <t:Anchor>
      <t:Comment id="140057646"/>
    </t:Anchor>
    <t:History>
      <t:Event id="{5B2712FB-47C5-40CD-B7F2-1AFC3245A753}" time="2025-08-31T22:49:33.419Z">
        <t:Attribution userId="S::eotim@mercycorps.org::5ec0dea0-92b8-418e-b9b6-bd9016978749" userProvider="AD" userName="Emmanuel Otim"/>
        <t:Anchor>
          <t:Comment id="140057646"/>
        </t:Anchor>
        <t:Create/>
      </t:Event>
      <t:Event id="{9B679D82-5BF8-486E-B193-FF7DC80C12E4}" time="2025-08-31T22:49:33.419Z">
        <t:Attribution userId="S::eotim@mercycorps.org::5ec0dea0-92b8-418e-b9b6-bd9016978749" userProvider="AD" userName="Emmanuel Otim"/>
        <t:Anchor>
          <t:Comment id="140057646"/>
        </t:Anchor>
        <t:Assign userId="S::ssteven@mercycorps.org::11b9beb3-bca8-4c3e-b719-e1e49ebea9c5" userProvider="AD" userName="Shadrack Steven"/>
      </t:Event>
      <t:Event id="{CE785208-5955-4824-BA6C-F1DFD7153A24}" time="2025-08-31T22:49:33.419Z">
        <t:Attribution userId="S::eotim@mercycorps.org::5ec0dea0-92b8-418e-b9b6-bd9016978749" userProvider="AD" userName="Emmanuel Otim"/>
        <t:Anchor>
          <t:Comment id="140057646"/>
        </t:Anchor>
        <t:SetTitle title="@Shadrack Steven , is secondary data and info review not part of this?"/>
      </t:Event>
      <t:Event id="{B4F4BD59-BB4C-4945-88E9-DE1530A2E172}" time="2025-09-01T05:42:55.844Z">
        <t:Attribution userId="S::ssteven@mercycorps.org::11b9beb3-bca8-4c3e-b719-e1e49ebea9c5" userProvider="AD" userName="Shadrack Steve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27bf140-ca61-4175-ae12-8e80184333a6">
      <Terms xmlns="http://schemas.microsoft.com/office/infopath/2007/PartnerControls"/>
    </lcf76f155ced4ddcb4097134ff3c332f>
    <TaxCatchAll xmlns="807c9105-54b8-4182-873e-4e6293cdcd67" xsi:nil="true"/>
    <Nameofactivity xmlns="327bf140-ca61-4175-ae12-8e80184333a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yUbzSzivIYOjR4QyEgjUbBNX6Q==">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062E94BC98373C4AA150E0C56085561B" ma:contentTypeVersion="14" ma:contentTypeDescription="Create a new document." ma:contentTypeScope="" ma:versionID="e6e8ccfa7a17d6edc5257af66fb45fa1">
  <xsd:schema xmlns:xsd="http://www.w3.org/2001/XMLSchema" xmlns:xs="http://www.w3.org/2001/XMLSchema" xmlns:p="http://schemas.microsoft.com/office/2006/metadata/properties" xmlns:ns2="327bf140-ca61-4175-ae12-8e80184333a6" xmlns:ns3="807c9105-54b8-4182-873e-4e6293cdcd67" targetNamespace="http://schemas.microsoft.com/office/2006/metadata/properties" ma:root="true" ma:fieldsID="f35b916c2c968fb0f4b6a5793e9931fa" ns2:_="" ns3:_="">
    <xsd:import namespace="327bf140-ca61-4175-ae12-8e80184333a6"/>
    <xsd:import namespace="807c9105-54b8-4182-873e-4e6293cdcd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Nameof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bf140-ca61-4175-ae12-8e80184333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d5105f9-52a3-44ab-ac7b-ddd7eac5592c"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ameofactivity" ma:index="21" nillable="true" ma:displayName="Name of activity" ma:format="Dropdown" ma:internalName="Nameofactivit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7c9105-54b8-4182-873e-4e6293cdcd6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201ee67-bdff-4075-a79b-6492caf38156}" ma:internalName="TaxCatchAll" ma:showField="CatchAllData" ma:web="807c9105-54b8-4182-873e-4e6293cdcd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B869EF-B422-44BF-8804-6A03FF338E06}">
  <ds:schemaRefs>
    <ds:schemaRef ds:uri="http://schemas.microsoft.com/office/2006/metadata/properties"/>
    <ds:schemaRef ds:uri="http://schemas.microsoft.com/office/infopath/2007/PartnerControls"/>
    <ds:schemaRef ds:uri="327bf140-ca61-4175-ae12-8e80184333a6"/>
    <ds:schemaRef ds:uri="807c9105-54b8-4182-873e-4e6293cdcd67"/>
  </ds:schemaRefs>
</ds:datastoreItem>
</file>

<file path=customXml/itemProps2.xml><?xml version="1.0" encoding="utf-8"?>
<ds:datastoreItem xmlns:ds="http://schemas.openxmlformats.org/officeDocument/2006/customXml" ds:itemID="{41ECB990-14F6-4EC5-A1A0-4E86743CBA1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44D1B9C-20E3-48B8-A26F-B54DD248A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7bf140-ca61-4175-ae12-8e80184333a6"/>
    <ds:schemaRef ds:uri="807c9105-54b8-4182-873e-4e6293cdcd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4456</Words>
  <Characters>26840</Characters>
  <Application>Microsoft Office Word</Application>
  <DocSecurity>0</DocSecurity>
  <Lines>661</Lines>
  <Paragraphs>285</Paragraphs>
  <ScaleCrop>false</ScaleCrop>
  <Company/>
  <LinksUpToDate>false</LinksUpToDate>
  <CharactersWithSpaces>31204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Lubna Mousa</cp:lastModifiedBy>
  <cp:revision>5</cp:revision>
  <dcterms:created xsi:type="dcterms:W3CDTF">2025-11-16T10:25:00Z</dcterms:created>
  <dcterms:modified xsi:type="dcterms:W3CDTF">2025-11-27T12:45:00Z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0x010100062E94BC98373C4AA150E0C56085561B</vt:lpwstr>
  </property>
  <property fmtid="{D5CDD505-2E9C-101B-9397-08002B2CF9AE}" pid="3" name="Order">
    <vt:r8>4600</vt:r8>
  </property>
  <property fmtid="{D5CDD505-2E9C-101B-9397-08002B2CF9AE}" pid="4" name="MediaServiceImageTags">
    <vt:lpwstr/>
  </property>
</Properties>
</file>